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0D86A" w14:textId="61F43994" w:rsidR="00D16352" w:rsidRPr="00C41D1A" w:rsidRDefault="009778A6" w:rsidP="00117FAD">
      <w:pPr>
        <w:pStyle w:val="PargrafodaLista"/>
        <w:numPr>
          <w:ilvl w:val="0"/>
          <w:numId w:val="1"/>
        </w:numPr>
        <w:shd w:val="clear" w:color="auto" w:fill="0099FF"/>
        <w:ind w:left="357" w:hanging="357"/>
        <w:jc w:val="both"/>
        <w:rPr>
          <w:rFonts w:ascii="Times New Roman" w:hAnsi="Times New Roman" w:cs="Times New Roman"/>
          <w:b/>
          <w:bCs/>
          <w:color w:val="FFFFFF" w:themeColor="background1"/>
        </w:rPr>
      </w:pPr>
      <w:r w:rsidRPr="00C41D1A">
        <w:rPr>
          <w:rFonts w:ascii="Times New Roman" w:hAnsi="Times New Roman" w:cs="Times New Roman"/>
          <w:b/>
          <w:bCs/>
          <w:color w:val="FFFFFF" w:themeColor="background1"/>
        </w:rPr>
        <w:t>INSTRUÇÕES PARA OS AUTORES</w:t>
      </w:r>
    </w:p>
    <w:p w14:paraId="1A50A1D7" w14:textId="77777777" w:rsidR="00117FAD" w:rsidRPr="00C41D1A" w:rsidRDefault="00117FAD" w:rsidP="00117FAD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0F40E6C5" w14:textId="19BD6428" w:rsidR="009778A6" w:rsidRPr="00095C31" w:rsidRDefault="00A64E8D" w:rsidP="009778A6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DADOS PESSOAIS</w:t>
      </w:r>
    </w:p>
    <w:p w14:paraId="5D06A786" w14:textId="1ABB8E77" w:rsidR="00996371" w:rsidRPr="00C41D1A" w:rsidRDefault="00996371" w:rsidP="00DD7F5A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dados pessoais dos autores </w:t>
      </w:r>
      <w:r w:rsidR="0002245A" w:rsidRPr="00C41D1A">
        <w:rPr>
          <w:rFonts w:ascii="Times New Roman" w:hAnsi="Times New Roman" w:cs="Times New Roman"/>
          <w:b/>
          <w:bCs/>
        </w:rPr>
        <w:t>NÃO DEV</w:t>
      </w:r>
      <w:r w:rsidR="00532F16">
        <w:rPr>
          <w:rFonts w:ascii="Times New Roman" w:hAnsi="Times New Roman" w:cs="Times New Roman"/>
          <w:b/>
          <w:bCs/>
        </w:rPr>
        <w:t>E</w:t>
      </w:r>
      <w:r w:rsidR="0002245A" w:rsidRPr="00C41D1A">
        <w:rPr>
          <w:rFonts w:ascii="Times New Roman" w:hAnsi="Times New Roman" w:cs="Times New Roman"/>
          <w:b/>
          <w:bCs/>
        </w:rPr>
        <w:t>M</w:t>
      </w:r>
      <w:r w:rsidRPr="00C41D1A">
        <w:rPr>
          <w:rFonts w:ascii="Times New Roman" w:hAnsi="Times New Roman" w:cs="Times New Roman"/>
        </w:rPr>
        <w:t xml:space="preserve">, em hipótese </w:t>
      </w:r>
      <w:r w:rsidR="0002245A" w:rsidRPr="00C41D1A">
        <w:rPr>
          <w:rFonts w:ascii="Times New Roman" w:hAnsi="Times New Roman" w:cs="Times New Roman"/>
        </w:rPr>
        <w:t>alguma, constarem n</w:t>
      </w:r>
      <w:r w:rsidRPr="00C41D1A">
        <w:rPr>
          <w:rFonts w:ascii="Times New Roman" w:hAnsi="Times New Roman" w:cs="Times New Roman"/>
        </w:rPr>
        <w:t xml:space="preserve">o corpo do artigo. Informações como </w:t>
      </w:r>
      <w:r w:rsidR="00EC1F56" w:rsidRPr="00C41D1A">
        <w:rPr>
          <w:rFonts w:ascii="Times New Roman" w:hAnsi="Times New Roman" w:cs="Times New Roman"/>
        </w:rPr>
        <w:t>nome completo dos autores</w:t>
      </w:r>
      <w:r w:rsidRPr="00C41D1A">
        <w:rPr>
          <w:rFonts w:ascii="Times New Roman" w:hAnsi="Times New Roman" w:cs="Times New Roman"/>
        </w:rPr>
        <w:t xml:space="preserve">, ORCID, </w:t>
      </w:r>
      <w:r w:rsidR="003F67EB" w:rsidRPr="00C41D1A">
        <w:rPr>
          <w:rFonts w:ascii="Times New Roman" w:hAnsi="Times New Roman" w:cs="Times New Roman"/>
        </w:rPr>
        <w:t>Currículo L</w:t>
      </w:r>
      <w:r w:rsidRPr="00C41D1A">
        <w:rPr>
          <w:rFonts w:ascii="Times New Roman" w:hAnsi="Times New Roman" w:cs="Times New Roman"/>
        </w:rPr>
        <w:t xml:space="preserve">attes, </w:t>
      </w:r>
      <w:r w:rsidR="003F67EB" w:rsidRPr="00C41D1A">
        <w:rPr>
          <w:rFonts w:ascii="Times New Roman" w:hAnsi="Times New Roman" w:cs="Times New Roman"/>
        </w:rPr>
        <w:t>e</w:t>
      </w:r>
      <w:r w:rsidR="0002245A" w:rsidRPr="00C41D1A">
        <w:rPr>
          <w:rFonts w:ascii="Times New Roman" w:hAnsi="Times New Roman" w:cs="Times New Roman"/>
        </w:rPr>
        <w:t>-mail</w:t>
      </w:r>
      <w:r w:rsidR="00BE07BB" w:rsidRPr="00C41D1A">
        <w:rPr>
          <w:rFonts w:ascii="Times New Roman" w:hAnsi="Times New Roman" w:cs="Times New Roman"/>
        </w:rPr>
        <w:t xml:space="preserve"> e</w:t>
      </w:r>
      <w:r w:rsidR="003F7A35" w:rsidRPr="00C41D1A">
        <w:rPr>
          <w:rFonts w:ascii="Times New Roman" w:hAnsi="Times New Roman" w:cs="Times New Roman"/>
        </w:rPr>
        <w:t xml:space="preserve"> </w:t>
      </w:r>
      <w:r w:rsidR="003F67EB" w:rsidRPr="00C41D1A">
        <w:rPr>
          <w:rFonts w:ascii="Times New Roman" w:hAnsi="Times New Roman" w:cs="Times New Roman"/>
        </w:rPr>
        <w:t>i</w:t>
      </w:r>
      <w:r w:rsidRPr="00C41D1A">
        <w:rPr>
          <w:rFonts w:ascii="Times New Roman" w:hAnsi="Times New Roman" w:cs="Times New Roman"/>
        </w:rPr>
        <w:t xml:space="preserve">nstituição de </w:t>
      </w:r>
      <w:r w:rsidR="00EC1F56" w:rsidRPr="00C41D1A">
        <w:rPr>
          <w:rFonts w:ascii="Times New Roman" w:hAnsi="Times New Roman" w:cs="Times New Roman"/>
        </w:rPr>
        <w:t>vínculo</w:t>
      </w:r>
      <w:r w:rsidR="00BE07BB" w:rsidRPr="00C41D1A">
        <w:rPr>
          <w:rFonts w:ascii="Times New Roman" w:hAnsi="Times New Roman" w:cs="Times New Roman"/>
        </w:rPr>
        <w:t xml:space="preserve"> </w:t>
      </w:r>
      <w:r w:rsidRPr="00C41D1A">
        <w:rPr>
          <w:rFonts w:ascii="Times New Roman" w:hAnsi="Times New Roman" w:cs="Times New Roman"/>
        </w:rPr>
        <w:t xml:space="preserve">devem ser </w:t>
      </w:r>
      <w:r w:rsidR="00BE7045" w:rsidRPr="00C41D1A">
        <w:rPr>
          <w:rFonts w:ascii="Times New Roman" w:hAnsi="Times New Roman" w:cs="Times New Roman"/>
        </w:rPr>
        <w:t>cadastrados</w:t>
      </w:r>
      <w:r w:rsidRPr="00C41D1A">
        <w:rPr>
          <w:rFonts w:ascii="Times New Roman" w:hAnsi="Times New Roman" w:cs="Times New Roman"/>
        </w:rPr>
        <w:t xml:space="preserve"> na plataforma da Revista Cadernos UniFO</w:t>
      </w:r>
      <w:r w:rsidR="0002245A" w:rsidRPr="00C41D1A">
        <w:rPr>
          <w:rFonts w:ascii="Times New Roman" w:hAnsi="Times New Roman" w:cs="Times New Roman"/>
        </w:rPr>
        <w:t>A</w:t>
      </w:r>
      <w:r w:rsidR="00BE07BB" w:rsidRPr="00C41D1A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no ato da submissão do </w:t>
      </w:r>
      <w:r w:rsidR="00EC1F56" w:rsidRPr="00C41D1A">
        <w:rPr>
          <w:rFonts w:ascii="Times New Roman" w:hAnsi="Times New Roman" w:cs="Times New Roman"/>
        </w:rPr>
        <w:t>artigo</w:t>
      </w:r>
      <w:r w:rsidR="0002245A" w:rsidRPr="00C41D1A">
        <w:rPr>
          <w:rFonts w:ascii="Times New Roman" w:hAnsi="Times New Roman" w:cs="Times New Roman"/>
        </w:rPr>
        <w:t>.</w:t>
      </w:r>
    </w:p>
    <w:p w14:paraId="0F4FB073" w14:textId="628473EE" w:rsidR="00787FE1" w:rsidRPr="00095C31" w:rsidRDefault="00A64E8D" w:rsidP="00787FE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APRESENTAÇÃO DO TEXTO</w:t>
      </w:r>
    </w:p>
    <w:p w14:paraId="6A7DE2A9" w14:textId="33022BF0" w:rsidR="00EC1F56" w:rsidRPr="00C41D1A" w:rsidRDefault="00EC1F56" w:rsidP="00DD7F5A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Serão aceitos envios de artigo em </w:t>
      </w:r>
      <w:r w:rsidRPr="00C41D1A">
        <w:rPr>
          <w:rFonts w:ascii="Times New Roman" w:hAnsi="Times New Roman" w:cs="Times New Roman"/>
          <w:b/>
          <w:bCs/>
        </w:rPr>
        <w:t>português</w:t>
      </w:r>
      <w:r w:rsidRPr="00C41D1A">
        <w:rPr>
          <w:rFonts w:ascii="Times New Roman" w:hAnsi="Times New Roman" w:cs="Times New Roman"/>
        </w:rPr>
        <w:t>, </w:t>
      </w:r>
      <w:r w:rsidRPr="00C41D1A">
        <w:rPr>
          <w:rFonts w:ascii="Times New Roman" w:hAnsi="Times New Roman" w:cs="Times New Roman"/>
          <w:b/>
          <w:bCs/>
        </w:rPr>
        <w:t>inglês e espanhol.</w:t>
      </w:r>
      <w:r w:rsidRPr="00C41D1A">
        <w:rPr>
          <w:rFonts w:ascii="Times New Roman" w:hAnsi="Times New Roman" w:cs="Times New Roman"/>
        </w:rPr>
        <w:t xml:space="preserve"> O artigo deve ser submetido eletronicamente, folha A4, com margens superior e esquerda (3 cm), margens inferior e direita (2 cm), fonte </w:t>
      </w:r>
      <w:r w:rsidRPr="000131B8">
        <w:rPr>
          <w:rFonts w:ascii="Times New Roman" w:hAnsi="Times New Roman" w:cs="Times New Roman"/>
          <w:i/>
          <w:iCs/>
        </w:rPr>
        <w:t>Arial</w:t>
      </w:r>
      <w:r w:rsidRPr="00C41D1A">
        <w:rPr>
          <w:rFonts w:ascii="Times New Roman" w:hAnsi="Times New Roman" w:cs="Times New Roman"/>
        </w:rPr>
        <w:t xml:space="preserve"> ou </w:t>
      </w:r>
      <w:r w:rsidRPr="000131B8">
        <w:rPr>
          <w:rFonts w:ascii="Times New Roman" w:hAnsi="Times New Roman" w:cs="Times New Roman"/>
          <w:i/>
          <w:iCs/>
        </w:rPr>
        <w:t>Times New Roman</w:t>
      </w:r>
      <w:r w:rsidRPr="00C41D1A">
        <w:rPr>
          <w:rFonts w:ascii="Times New Roman" w:hAnsi="Times New Roman" w:cs="Times New Roman"/>
        </w:rPr>
        <w:t>, tamanho 12</w:t>
      </w:r>
      <w:r w:rsidR="00532F16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espaçamento de 1,5 entre linhas. Deve vir acompanhado de uma página de rosto, com as seguintes informações: título completo (no idioma original e em inglês), sem nome(s) do(s) autor(es) e sem sua(s) respectiva(s) instituição(</w:t>
      </w:r>
      <w:proofErr w:type="spellStart"/>
      <w:r w:rsidRPr="00C41D1A">
        <w:rPr>
          <w:rFonts w:ascii="Times New Roman" w:hAnsi="Times New Roman" w:cs="Times New Roman"/>
        </w:rPr>
        <w:t>ões</w:t>
      </w:r>
      <w:proofErr w:type="spellEnd"/>
      <w:r w:rsidRPr="00C41D1A">
        <w:rPr>
          <w:rFonts w:ascii="Times New Roman" w:hAnsi="Times New Roman" w:cs="Times New Roman"/>
        </w:rPr>
        <w:t>) (ANBT-NBR 14724: 2011)</w:t>
      </w:r>
    </w:p>
    <w:p w14:paraId="7D238805" w14:textId="1A879F11" w:rsidR="00573CFF" w:rsidRPr="00095C31" w:rsidRDefault="00A64E8D" w:rsidP="009778A6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TABELAS, FIGURAS, QUADROS E ELEMENTOS TABULARES. </w:t>
      </w:r>
    </w:p>
    <w:p w14:paraId="2C480E6C" w14:textId="57D33B31" w:rsidR="001D46D8" w:rsidRPr="00C41D1A" w:rsidRDefault="00EC1F56" w:rsidP="00DD7F5A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As legendas de tabelas, figuras, quadros e elementos tabulares, devem estar centralizadas acima do elemento gráfico com numeração arábica seguida de hífen (-) e descrição</w:t>
      </w:r>
      <w:r w:rsidR="001D46D8" w:rsidRPr="00095C31">
        <w:rPr>
          <w:rFonts w:ascii="Times New Roman" w:hAnsi="Times New Roman" w:cs="Times New Roman"/>
        </w:rPr>
        <w:t xml:space="preserve">. </w:t>
      </w:r>
      <w:r w:rsidR="001D46D8" w:rsidRPr="00C41D1A">
        <w:rPr>
          <w:rFonts w:ascii="Times New Roman" w:hAnsi="Times New Roman" w:cs="Times New Roman"/>
        </w:rPr>
        <w:t>Abaixo, de forma centralizada, deve-se indicar a fonte consultada, mesmo que seja produção do próprio autor, de acordo com a ABNT NBR 10520:2023</w:t>
      </w:r>
      <w:r w:rsidR="001D46D8" w:rsidRPr="00095C31">
        <w:rPr>
          <w:rFonts w:ascii="Times New Roman" w:hAnsi="Times New Roman" w:cs="Times New Roman"/>
        </w:rPr>
        <w:t xml:space="preserve">. </w:t>
      </w:r>
      <w:r w:rsidR="0081790E" w:rsidRPr="00095C31">
        <w:rPr>
          <w:rFonts w:ascii="Times New Roman" w:hAnsi="Times New Roman" w:cs="Times New Roman"/>
        </w:rPr>
        <w:t xml:space="preserve">em </w:t>
      </w:r>
      <w:r w:rsidR="001D46D8" w:rsidRPr="000131B8">
        <w:rPr>
          <w:rFonts w:ascii="Times New Roman" w:hAnsi="Times New Roman" w:cs="Times New Roman"/>
          <w:i/>
          <w:iCs/>
        </w:rPr>
        <w:t>Arial</w:t>
      </w:r>
      <w:r w:rsidR="001D46D8" w:rsidRPr="00095C31">
        <w:rPr>
          <w:rFonts w:ascii="Times New Roman" w:hAnsi="Times New Roman" w:cs="Times New Roman"/>
        </w:rPr>
        <w:t xml:space="preserve"> ou </w:t>
      </w:r>
      <w:r w:rsidR="001D46D8" w:rsidRPr="000131B8">
        <w:rPr>
          <w:rFonts w:ascii="Times New Roman" w:hAnsi="Times New Roman" w:cs="Times New Roman"/>
          <w:i/>
          <w:iCs/>
        </w:rPr>
        <w:t>Times New Roman</w:t>
      </w:r>
      <w:r w:rsidR="001D46D8" w:rsidRPr="00095C31">
        <w:rPr>
          <w:rFonts w:ascii="Times New Roman" w:hAnsi="Times New Roman" w:cs="Times New Roman"/>
        </w:rPr>
        <w:t xml:space="preserve"> 10, com espaçamento 1,5.</w:t>
      </w:r>
      <w:r w:rsidR="001D46D8" w:rsidRPr="00C41D1A">
        <w:rPr>
          <w:rFonts w:ascii="Times New Roman" w:hAnsi="Times New Roman" w:cs="Times New Roman"/>
        </w:rPr>
        <w:t xml:space="preserve"> </w:t>
      </w:r>
    </w:p>
    <w:p w14:paraId="57736871" w14:textId="350C13A1" w:rsidR="008B57CC" w:rsidRPr="00C41D1A" w:rsidRDefault="008B57CC" w:rsidP="001D46D8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Outro ponto de atenção é que</w:t>
      </w:r>
      <w:r w:rsidR="00753924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</w:t>
      </w:r>
      <w:r w:rsidR="00E135D0" w:rsidRPr="00C41D1A">
        <w:rPr>
          <w:rFonts w:ascii="Times New Roman" w:hAnsi="Times New Roman" w:cs="Times New Roman"/>
        </w:rPr>
        <w:t>antes da</w:t>
      </w:r>
      <w:r w:rsidR="00EC1F56" w:rsidRPr="00C41D1A">
        <w:rPr>
          <w:rFonts w:ascii="Times New Roman" w:hAnsi="Times New Roman" w:cs="Times New Roman"/>
        </w:rPr>
        <w:t xml:space="preserve"> apresentação de tabelas, figuras, quadros e elementos tabulares, esses devem ser chamados pelo índice e número no parágrafo ante</w:t>
      </w:r>
      <w:r w:rsidR="003F67EB" w:rsidRPr="00C41D1A">
        <w:rPr>
          <w:rFonts w:ascii="Times New Roman" w:hAnsi="Times New Roman" w:cs="Times New Roman"/>
        </w:rPr>
        <w:t>rior</w:t>
      </w:r>
      <w:r w:rsidR="001D46D8" w:rsidRPr="00C41D1A">
        <w:rPr>
          <w:rFonts w:ascii="Times New Roman" w:hAnsi="Times New Roman" w:cs="Times New Roman"/>
        </w:rPr>
        <w:t xml:space="preserve"> mais próximo de onde foram inseridos</w:t>
      </w:r>
      <w:r w:rsidR="00753924">
        <w:rPr>
          <w:rFonts w:ascii="Times New Roman" w:hAnsi="Times New Roman" w:cs="Times New Roman"/>
        </w:rPr>
        <w:t>,</w:t>
      </w:r>
      <w:r w:rsidR="001D46D8" w:rsidRPr="00C41D1A">
        <w:rPr>
          <w:rFonts w:ascii="Times New Roman" w:hAnsi="Times New Roman" w:cs="Times New Roman"/>
        </w:rPr>
        <w:t xml:space="preserve"> </w:t>
      </w:r>
      <w:r w:rsidR="00EC1F56" w:rsidRPr="00C41D1A">
        <w:rPr>
          <w:rFonts w:ascii="Times New Roman" w:hAnsi="Times New Roman" w:cs="Times New Roman"/>
        </w:rPr>
        <w:t>com a explicação sobre sua representação e/ou composição</w:t>
      </w:r>
      <w:r w:rsidR="00742063" w:rsidRPr="00C41D1A">
        <w:rPr>
          <w:rFonts w:ascii="Times New Roman" w:hAnsi="Times New Roman" w:cs="Times New Roman"/>
        </w:rPr>
        <w:t>.</w:t>
      </w:r>
      <w:r w:rsidR="00EC1F56" w:rsidRPr="00C41D1A" w:rsidDel="00EC1F56">
        <w:rPr>
          <w:rFonts w:ascii="Times New Roman" w:hAnsi="Times New Roman" w:cs="Times New Roman"/>
        </w:rPr>
        <w:t xml:space="preserve"> </w:t>
      </w:r>
    </w:p>
    <w:p w14:paraId="48BAA32A" w14:textId="2B34BF45" w:rsidR="00573CFF" w:rsidRDefault="005E77BB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Tabelas, figuras, quadros e elementos tabulares</w:t>
      </w:r>
      <w:r w:rsidRPr="00C41D1A">
        <w:rPr>
          <w:rFonts w:ascii="Times New Roman" w:hAnsi="Times New Roman" w:cs="Times New Roman"/>
        </w:rPr>
        <w:t xml:space="preserve"> </w:t>
      </w:r>
      <w:r w:rsidR="00573CFF" w:rsidRPr="00C41D1A">
        <w:rPr>
          <w:rFonts w:ascii="Times New Roman" w:hAnsi="Times New Roman" w:cs="Times New Roman"/>
        </w:rPr>
        <w:t>que não sejam de autoria própria devem ter expressa autorização de uso da editora responsável pela publicação de tal elemento. </w:t>
      </w:r>
      <w:r w:rsidR="008B57CC" w:rsidRPr="00095C31">
        <w:rPr>
          <w:rFonts w:ascii="Times New Roman" w:hAnsi="Times New Roman" w:cs="Times New Roman"/>
        </w:rPr>
        <w:t xml:space="preserve">Recomenda-se a utilização do padrão tabular </w:t>
      </w:r>
      <w:r w:rsidR="001109BF" w:rsidRPr="00095C31">
        <w:rPr>
          <w:rFonts w:ascii="Times New Roman" w:hAnsi="Times New Roman" w:cs="Times New Roman"/>
        </w:rPr>
        <w:t>(</w:t>
      </w:r>
      <w:hyperlink r:id="rId8" w:history="1">
        <w:r w:rsidR="001109BF" w:rsidRPr="00095C31">
          <w:t>liv2i3907.pdf (ibge.gov.br)</w:t>
        </w:r>
      </w:hyperlink>
      <w:r w:rsidR="001109BF" w:rsidRPr="00095C31">
        <w:rPr>
          <w:rFonts w:ascii="Times New Roman" w:hAnsi="Times New Roman" w:cs="Times New Roman"/>
        </w:rPr>
        <w:t xml:space="preserve"> </w:t>
      </w:r>
      <w:r w:rsidR="008B57CC" w:rsidRPr="00095C31">
        <w:rPr>
          <w:rFonts w:ascii="Times New Roman" w:hAnsi="Times New Roman" w:cs="Times New Roman"/>
        </w:rPr>
        <w:t>do IBGE (</w:t>
      </w:r>
      <w:r w:rsidR="001109BF" w:rsidRPr="00095C31">
        <w:rPr>
          <w:rFonts w:ascii="Times New Roman" w:hAnsi="Times New Roman" w:cs="Times New Roman"/>
        </w:rPr>
        <w:t>IBGE, 1993)</w:t>
      </w:r>
      <w:r w:rsidR="00DD7F5A" w:rsidRPr="00095C31">
        <w:rPr>
          <w:rFonts w:ascii="Times New Roman" w:hAnsi="Times New Roman" w:cs="Times New Roman"/>
        </w:rPr>
        <w:t>.</w:t>
      </w:r>
    </w:p>
    <w:p w14:paraId="32C2AC2A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62692ACC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31F772D7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241B5DFE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36F7C611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2DE16BCB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5EF42CD5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5B37D9F9" w14:textId="77777777" w:rsidR="009224BE" w:rsidRPr="00095C31" w:rsidRDefault="009224BE" w:rsidP="00095C31">
      <w:pPr>
        <w:ind w:firstLine="708"/>
        <w:jc w:val="both"/>
      </w:pPr>
    </w:p>
    <w:p w14:paraId="3B1263BD" w14:textId="642FB516" w:rsidR="00573CFF" w:rsidRPr="00C41D1A" w:rsidRDefault="00573CFF" w:rsidP="00D52672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lastRenderedPageBreak/>
        <w:t xml:space="preserve">Figura 1 </w:t>
      </w:r>
      <w:r w:rsidR="00D52672" w:rsidRPr="00C41D1A">
        <w:rPr>
          <w:rFonts w:ascii="Times New Roman" w:hAnsi="Times New Roman" w:cs="Times New Roman"/>
        </w:rPr>
        <w:t>–</w:t>
      </w:r>
      <w:r w:rsidRPr="00C41D1A">
        <w:rPr>
          <w:rFonts w:ascii="Times New Roman" w:hAnsi="Times New Roman" w:cs="Times New Roman"/>
        </w:rPr>
        <w:t xml:space="preserve"> </w:t>
      </w:r>
      <w:r w:rsidR="00D52672" w:rsidRPr="00C41D1A">
        <w:rPr>
          <w:rFonts w:ascii="Times New Roman" w:hAnsi="Times New Roman" w:cs="Times New Roman"/>
        </w:rPr>
        <w:t xml:space="preserve">Mapa do Munícipio </w:t>
      </w:r>
      <w:r w:rsidR="00A1030B" w:rsidRPr="00C41D1A">
        <w:rPr>
          <w:rFonts w:ascii="Times New Roman" w:hAnsi="Times New Roman" w:cs="Times New Roman"/>
        </w:rPr>
        <w:t>de Volta</w:t>
      </w:r>
      <w:r w:rsidR="00D52672" w:rsidRPr="00C41D1A">
        <w:rPr>
          <w:rFonts w:ascii="Times New Roman" w:hAnsi="Times New Roman" w:cs="Times New Roman"/>
        </w:rPr>
        <w:t xml:space="preserve"> Redonda, RJ</w:t>
      </w:r>
    </w:p>
    <w:p w14:paraId="36481C79" w14:textId="3F389243" w:rsidR="00D52672" w:rsidRPr="00C41D1A" w:rsidRDefault="00D52672" w:rsidP="00D52672">
      <w:pPr>
        <w:tabs>
          <w:tab w:val="left" w:pos="908"/>
        </w:tabs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ab/>
      </w:r>
      <w:r w:rsidR="00C57368" w:rsidRPr="00C41D1A">
        <w:rPr>
          <w:rFonts w:ascii="Times New Roman" w:hAnsi="Times New Roman" w:cs="Times New Roman"/>
          <w:noProof/>
        </w:rPr>
        <w:t>|</w:t>
      </w:r>
      <w:r w:rsidRPr="00C41D1A">
        <w:rPr>
          <w:rFonts w:ascii="Times New Roman" w:hAnsi="Times New Roman" w:cs="Times New Roman"/>
          <w:noProof/>
        </w:rPr>
        <w:drawing>
          <wp:inline distT="0" distB="0" distL="0" distR="0" wp14:anchorId="11CF1B97" wp14:editId="3DC3EB76">
            <wp:extent cx="4207364" cy="2192243"/>
            <wp:effectExtent l="0" t="0" r="3175" b="0"/>
            <wp:docPr id="606593583" name="Imagem 1" descr="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93583" name="Imagem 1" descr="Map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1549" cy="219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28259" w14:textId="697B80BE" w:rsidR="00573CFF" w:rsidRPr="00C41D1A" w:rsidRDefault="00573CFF" w:rsidP="00D52672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Fonte: </w:t>
      </w:r>
      <w:proofErr w:type="spellStart"/>
      <w:r w:rsidR="00D52672" w:rsidRPr="00C41D1A">
        <w:rPr>
          <w:rFonts w:ascii="Times New Roman" w:hAnsi="Times New Roman" w:cs="Times New Roman"/>
        </w:rPr>
        <w:t>Mapas</w:t>
      </w:r>
      <w:r w:rsidR="00A1030B" w:rsidRPr="00C41D1A">
        <w:rPr>
          <w:rFonts w:ascii="Times New Roman" w:hAnsi="Times New Roman" w:cs="Times New Roman"/>
        </w:rPr>
        <w:t>online</w:t>
      </w:r>
      <w:proofErr w:type="spellEnd"/>
      <w:r w:rsidRPr="00C41D1A">
        <w:rPr>
          <w:rFonts w:ascii="Times New Roman" w:hAnsi="Times New Roman" w:cs="Times New Roman"/>
        </w:rPr>
        <w:t>,</w:t>
      </w:r>
      <w:r w:rsidR="00D52672" w:rsidRPr="00C41D1A">
        <w:rPr>
          <w:rFonts w:ascii="Times New Roman" w:hAnsi="Times New Roman" w:cs="Times New Roman"/>
        </w:rPr>
        <w:t xml:space="preserve"> </w:t>
      </w:r>
      <w:r w:rsidR="008F2FFA">
        <w:rPr>
          <w:rFonts w:ascii="Times New Roman" w:hAnsi="Times New Roman" w:cs="Times New Roman"/>
        </w:rPr>
        <w:t>(</w:t>
      </w:r>
      <w:r w:rsidR="00D52672" w:rsidRPr="00C41D1A">
        <w:rPr>
          <w:rFonts w:ascii="Times New Roman" w:hAnsi="Times New Roman" w:cs="Times New Roman"/>
        </w:rPr>
        <w:t>2024</w:t>
      </w:r>
      <w:r w:rsidRPr="00C41D1A">
        <w:rPr>
          <w:rFonts w:ascii="Times New Roman" w:hAnsi="Times New Roman" w:cs="Times New Roman"/>
        </w:rPr>
        <w:t>)</w:t>
      </w:r>
    </w:p>
    <w:p w14:paraId="05548191" w14:textId="2A2E3291" w:rsidR="00B914B6" w:rsidRPr="00C41D1A" w:rsidRDefault="0072130F" w:rsidP="00B914B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imagens</w:t>
      </w:r>
      <w:r w:rsidR="00B914B6" w:rsidRPr="00C41D1A">
        <w:rPr>
          <w:rFonts w:ascii="Times New Roman" w:hAnsi="Times New Roman" w:cs="Times New Roman"/>
        </w:rPr>
        <w:t xml:space="preserve"> de </w:t>
      </w:r>
      <w:r w:rsidR="00B45F51" w:rsidRPr="00C41D1A">
        <w:rPr>
          <w:rFonts w:ascii="Times New Roman" w:hAnsi="Times New Roman" w:cs="Times New Roman"/>
        </w:rPr>
        <w:t>registro de</w:t>
      </w:r>
      <w:r w:rsidR="00B914B6" w:rsidRPr="00C41D1A">
        <w:rPr>
          <w:rFonts w:ascii="Times New Roman" w:hAnsi="Times New Roman" w:cs="Times New Roman"/>
        </w:rPr>
        <w:t xml:space="preserve"> pessoas</w:t>
      </w:r>
      <w:r w:rsidR="00445CF2" w:rsidRPr="00C41D1A">
        <w:rPr>
          <w:rFonts w:ascii="Times New Roman" w:hAnsi="Times New Roman" w:cs="Times New Roman"/>
        </w:rPr>
        <w:t xml:space="preserve"> (Figura 1)</w:t>
      </w:r>
      <w:r w:rsidR="00B914B6" w:rsidRPr="00C41D1A">
        <w:rPr>
          <w:rFonts w:ascii="Times New Roman" w:hAnsi="Times New Roman" w:cs="Times New Roman"/>
        </w:rPr>
        <w:t xml:space="preserve"> devem apresentar o rosto </w:t>
      </w:r>
      <w:r w:rsidRPr="00C41D1A">
        <w:rPr>
          <w:rFonts w:ascii="Times New Roman" w:hAnsi="Times New Roman" w:cs="Times New Roman"/>
        </w:rPr>
        <w:t>desfocado</w:t>
      </w:r>
      <w:r>
        <w:rPr>
          <w:rFonts w:ascii="Times New Roman" w:hAnsi="Times New Roman" w:cs="Times New Roman"/>
        </w:rPr>
        <w:t xml:space="preserve"> em estilo mosaico</w:t>
      </w:r>
      <w:r w:rsidR="00B914B6" w:rsidRPr="00C41D1A">
        <w:rPr>
          <w:rFonts w:ascii="Times New Roman" w:hAnsi="Times New Roman" w:cs="Times New Roman"/>
        </w:rPr>
        <w:t xml:space="preserve">, ou ainda, </w:t>
      </w:r>
      <w:r w:rsidR="00445CF2" w:rsidRPr="00C41D1A">
        <w:rPr>
          <w:rFonts w:ascii="Times New Roman" w:hAnsi="Times New Roman" w:cs="Times New Roman"/>
        </w:rPr>
        <w:t xml:space="preserve">coberto por </w:t>
      </w:r>
      <w:r w:rsidR="00B914B6" w:rsidRPr="00C41D1A">
        <w:rPr>
          <w:rFonts w:ascii="Times New Roman" w:hAnsi="Times New Roman" w:cs="Times New Roman"/>
        </w:rPr>
        <w:t>tarja</w:t>
      </w:r>
      <w:r w:rsidR="00445CF2" w:rsidRPr="00C41D1A">
        <w:rPr>
          <w:rFonts w:ascii="Times New Roman" w:hAnsi="Times New Roman" w:cs="Times New Roman"/>
        </w:rPr>
        <w:t>,</w:t>
      </w:r>
      <w:r w:rsidR="00B914B6" w:rsidRPr="00C41D1A">
        <w:rPr>
          <w:rFonts w:ascii="Times New Roman" w:hAnsi="Times New Roman" w:cs="Times New Roman"/>
        </w:rPr>
        <w:t xml:space="preserve"> de forma a não </w:t>
      </w:r>
      <w:r w:rsidRPr="00C41D1A">
        <w:rPr>
          <w:rFonts w:ascii="Times New Roman" w:hAnsi="Times New Roman" w:cs="Times New Roman"/>
        </w:rPr>
        <w:t>identificar</w:t>
      </w:r>
      <w:r w:rsidR="00B914B6" w:rsidRPr="00C41D1A">
        <w:rPr>
          <w:rFonts w:ascii="Times New Roman" w:hAnsi="Times New Roman" w:cs="Times New Roman"/>
        </w:rPr>
        <w:t xml:space="preserve"> a</w:t>
      </w:r>
      <w:r w:rsidR="00A07296" w:rsidRPr="00C41D1A">
        <w:rPr>
          <w:rFonts w:ascii="Times New Roman" w:hAnsi="Times New Roman" w:cs="Times New Roman"/>
        </w:rPr>
        <w:t>(s)</w:t>
      </w:r>
      <w:r w:rsidR="00B914B6" w:rsidRPr="00C41D1A">
        <w:rPr>
          <w:rFonts w:ascii="Times New Roman" w:hAnsi="Times New Roman" w:cs="Times New Roman"/>
        </w:rPr>
        <w:t xml:space="preserve"> pessoa</w:t>
      </w:r>
      <w:r w:rsidR="00A07296" w:rsidRPr="00C41D1A">
        <w:rPr>
          <w:rFonts w:ascii="Times New Roman" w:hAnsi="Times New Roman" w:cs="Times New Roman"/>
        </w:rPr>
        <w:t xml:space="preserve">(s), resguardando </w:t>
      </w:r>
      <w:r w:rsidR="00DD7F5A" w:rsidRPr="00C41D1A">
        <w:rPr>
          <w:rFonts w:ascii="Times New Roman" w:hAnsi="Times New Roman" w:cs="Times New Roman"/>
        </w:rPr>
        <w:t>assim, a</w:t>
      </w:r>
      <w:r w:rsidR="00B914B6" w:rsidRPr="00C41D1A">
        <w:rPr>
          <w:rFonts w:ascii="Times New Roman" w:hAnsi="Times New Roman" w:cs="Times New Roman"/>
        </w:rPr>
        <w:t xml:space="preserve"> privacidade do(s) indiv</w:t>
      </w:r>
      <w:r w:rsidR="00753924">
        <w:rPr>
          <w:rFonts w:ascii="Times New Roman" w:hAnsi="Times New Roman" w:cs="Times New Roman"/>
        </w:rPr>
        <w:t>í</w:t>
      </w:r>
      <w:r w:rsidR="00B914B6" w:rsidRPr="00C41D1A">
        <w:rPr>
          <w:rFonts w:ascii="Times New Roman" w:hAnsi="Times New Roman" w:cs="Times New Roman"/>
        </w:rPr>
        <w:t xml:space="preserve">duo(s). </w:t>
      </w:r>
    </w:p>
    <w:p w14:paraId="7D054722" w14:textId="77777777" w:rsidR="0072130F" w:rsidRDefault="00B914B6" w:rsidP="009D0627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Figura 1 – Amostragem realizada em laboratório</w:t>
      </w:r>
    </w:p>
    <w:p w14:paraId="3249355A" w14:textId="553C182D" w:rsidR="00B914B6" w:rsidRPr="00C41D1A" w:rsidRDefault="0072130F" w:rsidP="009D062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FE559" wp14:editId="0B57CB46">
                <wp:simplePos x="0" y="0"/>
                <wp:positionH relativeFrom="column">
                  <wp:posOffset>1385863</wp:posOffset>
                </wp:positionH>
                <wp:positionV relativeFrom="paragraph">
                  <wp:posOffset>95299</wp:posOffset>
                </wp:positionV>
                <wp:extent cx="590329" cy="529458"/>
                <wp:effectExtent l="30480" t="0" r="31115" b="0"/>
                <wp:wrapNone/>
                <wp:docPr id="613384553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27197">
                          <a:off x="0" y="0"/>
                          <a:ext cx="590329" cy="529458"/>
                        </a:xfrm>
                        <a:prstGeom prst="ellipse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85B3D7" id="Elipse 2" o:spid="_x0000_s1026" style="position:absolute;margin-left:109.1pt;margin-top:7.5pt;width:46.5pt;height:41.7pt;rotation:330650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" stroked="f" strokeweight="1pt">
                <v:fill r:id="rId11" o:title="" recolor="t" rotate="t" type="frame"/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E3B569E" wp14:editId="20F6C48B">
            <wp:extent cx="4295140" cy="3078480"/>
            <wp:effectExtent l="0" t="0" r="0" b="7620"/>
            <wp:docPr id="711734090" name="Imagem 1" descr="Uma imagem contendo pessoa, no interior, barco, homem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34090" name="Imagem 1" descr="Uma imagem contendo pessoa, no interior, barco, homem&#10;&#10;O conteúdo gerado por IA pode estar incorre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20B7" w14:textId="2BE0D18F" w:rsidR="00B914B6" w:rsidRPr="00095C31" w:rsidRDefault="00B914B6" w:rsidP="00DD7F5A">
      <w:pPr>
        <w:spacing w:after="0" w:line="360" w:lineRule="auto"/>
        <w:ind w:firstLine="709"/>
        <w:jc w:val="center"/>
        <w:rPr>
          <w:rFonts w:ascii="Times New Roman" w:eastAsia="Trebuchet MS" w:hAnsi="Times New Roman" w:cs="Times New Roman"/>
          <w:lang w:val="pt-PT"/>
        </w:rPr>
      </w:pPr>
      <w:r w:rsidRPr="00C41D1A">
        <w:rPr>
          <w:rFonts w:ascii="Times New Roman" w:eastAsia="Trebuchet MS" w:hAnsi="Times New Roman" w:cs="Times New Roman"/>
          <w:lang w:val="pt-PT"/>
        </w:rPr>
        <w:t>Fonte:</w:t>
      </w:r>
      <w:r w:rsidR="00854A93">
        <w:rPr>
          <w:rFonts w:ascii="Times New Roman" w:eastAsia="Trebuchet MS" w:hAnsi="Times New Roman" w:cs="Times New Roman"/>
          <w:lang w:val="pt-PT"/>
        </w:rPr>
        <w:t xml:space="preserve"> </w:t>
      </w:r>
      <w:proofErr w:type="spellStart"/>
      <w:r w:rsidR="008F2FFA" w:rsidRPr="0072130F">
        <w:rPr>
          <w:rFonts w:ascii="Times New Roman" w:hAnsi="Times New Roman" w:cs="Times New Roman"/>
        </w:rPr>
        <w:t>Pixabay</w:t>
      </w:r>
      <w:proofErr w:type="spellEnd"/>
      <w:r w:rsidRPr="00095C31">
        <w:rPr>
          <w:rFonts w:ascii="Times New Roman" w:eastAsia="Trebuchet MS" w:hAnsi="Times New Roman" w:cs="Times New Roman"/>
          <w:lang w:val="pt-PT"/>
        </w:rPr>
        <w:t xml:space="preserve">, </w:t>
      </w:r>
      <w:r w:rsidR="00095164" w:rsidRPr="00095C31">
        <w:rPr>
          <w:rFonts w:ascii="Times New Roman" w:eastAsia="Trebuchet MS" w:hAnsi="Times New Roman" w:cs="Times New Roman"/>
          <w:lang w:val="pt-PT"/>
        </w:rPr>
        <w:t>(</w:t>
      </w:r>
      <w:r w:rsidRPr="00095C31">
        <w:rPr>
          <w:rFonts w:ascii="Times New Roman" w:eastAsia="Trebuchet MS" w:hAnsi="Times New Roman" w:cs="Times New Roman"/>
          <w:lang w:val="pt-PT"/>
        </w:rPr>
        <w:t>2024</w:t>
      </w:r>
      <w:r w:rsidR="00095164" w:rsidRPr="00095C31">
        <w:rPr>
          <w:rFonts w:ascii="Times New Roman" w:eastAsia="Trebuchet MS" w:hAnsi="Times New Roman" w:cs="Times New Roman"/>
          <w:lang w:val="pt-PT"/>
        </w:rPr>
        <w:t>).</w:t>
      </w:r>
    </w:p>
    <w:p w14:paraId="503BDE01" w14:textId="2792FFBC" w:rsidR="00C22293" w:rsidRDefault="00C22293" w:rsidP="000131B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quadros </w:t>
      </w:r>
      <w:r w:rsidR="005E77BB" w:rsidRPr="00C41D1A">
        <w:rPr>
          <w:rFonts w:ascii="Times New Roman" w:hAnsi="Times New Roman" w:cs="Times New Roman"/>
        </w:rPr>
        <w:t>devem ser utilizados</w:t>
      </w:r>
      <w:r w:rsidRPr="00C41D1A">
        <w:rPr>
          <w:rFonts w:ascii="Times New Roman" w:hAnsi="Times New Roman" w:cs="Times New Roman"/>
        </w:rPr>
        <w:t xml:space="preserve"> para agrupar dados qualitativos. Sua formatação deve ser clara, contendo</w:t>
      </w:r>
      <w:r w:rsidR="00753924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geralmente</w:t>
      </w:r>
      <w:r w:rsidR="00753924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dados textuais. </w:t>
      </w:r>
      <w:r w:rsidR="00445CF2" w:rsidRPr="00C41D1A">
        <w:rPr>
          <w:rFonts w:ascii="Times New Roman" w:hAnsi="Times New Roman" w:cs="Times New Roman"/>
        </w:rPr>
        <w:t>O quadro</w:t>
      </w:r>
      <w:r w:rsidRPr="00C41D1A">
        <w:rPr>
          <w:rFonts w:ascii="Times New Roman" w:hAnsi="Times New Roman" w:cs="Times New Roman"/>
        </w:rPr>
        <w:t xml:space="preserve"> possui todas as bordas como um sistema fechado</w:t>
      </w:r>
      <w:r w:rsidR="00247309" w:rsidRPr="00C41D1A">
        <w:rPr>
          <w:rFonts w:ascii="Times New Roman" w:hAnsi="Times New Roman" w:cs="Times New Roman"/>
        </w:rPr>
        <w:t xml:space="preserve">, </w:t>
      </w:r>
      <w:r w:rsidR="00445CF2" w:rsidRPr="00C41D1A">
        <w:rPr>
          <w:rFonts w:ascii="Times New Roman" w:hAnsi="Times New Roman" w:cs="Times New Roman"/>
        </w:rPr>
        <w:t xml:space="preserve">de acordo com </w:t>
      </w:r>
      <w:r w:rsidR="00247309" w:rsidRPr="00C41D1A">
        <w:rPr>
          <w:rFonts w:ascii="Times New Roman" w:hAnsi="Times New Roman" w:cs="Times New Roman"/>
        </w:rPr>
        <w:t>o Quadro 1.</w:t>
      </w:r>
      <w:r w:rsidRPr="00C41D1A">
        <w:rPr>
          <w:rFonts w:ascii="Times New Roman" w:hAnsi="Times New Roman" w:cs="Times New Roman"/>
        </w:rPr>
        <w:t xml:space="preserve">  </w:t>
      </w:r>
    </w:p>
    <w:p w14:paraId="4557B7BC" w14:textId="77777777" w:rsidR="009224BE" w:rsidRDefault="009224BE" w:rsidP="00244E38">
      <w:pPr>
        <w:ind w:firstLine="708"/>
        <w:jc w:val="both"/>
        <w:rPr>
          <w:rFonts w:ascii="Times New Roman" w:hAnsi="Times New Roman" w:cs="Times New Roman"/>
        </w:rPr>
      </w:pPr>
    </w:p>
    <w:p w14:paraId="29460FF2" w14:textId="77777777" w:rsidR="009224BE" w:rsidRPr="00C41D1A" w:rsidRDefault="009224BE" w:rsidP="00244E38">
      <w:pPr>
        <w:ind w:firstLine="708"/>
        <w:jc w:val="both"/>
        <w:rPr>
          <w:rFonts w:ascii="Times New Roman" w:hAnsi="Times New Roman" w:cs="Times New Roman"/>
        </w:rPr>
      </w:pPr>
    </w:p>
    <w:p w14:paraId="1A205040" w14:textId="26B9CB17" w:rsidR="00DE0E81" w:rsidRPr="00095C31" w:rsidRDefault="00573CFF" w:rsidP="00DE0E81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</w:t>
      </w:r>
      <w:r w:rsidR="00244E38" w:rsidRPr="00095C31">
        <w:rPr>
          <w:rFonts w:ascii="Times New Roman" w:hAnsi="Times New Roman" w:cs="Times New Roman"/>
          <w:sz w:val="20"/>
          <w:szCs w:val="20"/>
        </w:rPr>
        <w:t>1</w:t>
      </w:r>
      <w:r w:rsidRPr="00095C31">
        <w:rPr>
          <w:rFonts w:ascii="Times New Roman" w:hAnsi="Times New Roman" w:cs="Times New Roman"/>
          <w:sz w:val="20"/>
          <w:szCs w:val="20"/>
        </w:rPr>
        <w:t xml:space="preserve"> </w:t>
      </w:r>
      <w:r w:rsidR="00BE7045" w:rsidRPr="00095C31">
        <w:rPr>
          <w:rFonts w:ascii="Times New Roman" w:hAnsi="Times New Roman" w:cs="Times New Roman"/>
          <w:sz w:val="20"/>
          <w:szCs w:val="20"/>
        </w:rPr>
        <w:t>–</w:t>
      </w:r>
      <w:r w:rsidRPr="00095C31">
        <w:rPr>
          <w:rFonts w:ascii="Times New Roman" w:hAnsi="Times New Roman" w:cs="Times New Roman"/>
          <w:sz w:val="20"/>
          <w:szCs w:val="20"/>
        </w:rPr>
        <w:t xml:space="preserve"> </w:t>
      </w:r>
      <w:r w:rsidR="00BE7045" w:rsidRPr="00095C31">
        <w:rPr>
          <w:rFonts w:ascii="Times New Roman" w:hAnsi="Times New Roman" w:cs="Times New Roman"/>
          <w:sz w:val="20"/>
          <w:szCs w:val="20"/>
        </w:rPr>
        <w:t xml:space="preserve">Compilado das </w:t>
      </w:r>
      <w:r w:rsidR="0089434D" w:rsidRPr="00095C31">
        <w:rPr>
          <w:rFonts w:ascii="Times New Roman" w:hAnsi="Times New Roman" w:cs="Times New Roman"/>
          <w:sz w:val="20"/>
          <w:szCs w:val="20"/>
        </w:rPr>
        <w:t xml:space="preserve">Normas </w:t>
      </w:r>
      <w:r w:rsidR="00445CF2" w:rsidRPr="00095C31">
        <w:rPr>
          <w:rFonts w:ascii="Times New Roman" w:hAnsi="Times New Roman" w:cs="Times New Roman"/>
          <w:sz w:val="20"/>
          <w:szCs w:val="20"/>
        </w:rPr>
        <w:t xml:space="preserve">utilizadas </w:t>
      </w:r>
      <w:r w:rsidR="0089434D" w:rsidRPr="00095C31">
        <w:rPr>
          <w:rFonts w:ascii="Times New Roman" w:hAnsi="Times New Roman" w:cs="Times New Roman"/>
          <w:sz w:val="20"/>
          <w:szCs w:val="20"/>
        </w:rPr>
        <w:t xml:space="preserve">na elaboração de um artigo científico </w:t>
      </w:r>
    </w:p>
    <w:tbl>
      <w:tblPr>
        <w:tblStyle w:val="Tabelacomgrade"/>
        <w:tblW w:w="4587" w:type="pct"/>
        <w:jc w:val="center"/>
        <w:tblLook w:val="04A0" w:firstRow="1" w:lastRow="0" w:firstColumn="1" w:lastColumn="0" w:noHBand="0" w:noVBand="1"/>
      </w:tblPr>
      <w:tblGrid>
        <w:gridCol w:w="3255"/>
        <w:gridCol w:w="4537"/>
      </w:tblGrid>
      <w:tr w:rsidR="006862A3" w:rsidRPr="00C41D1A" w14:paraId="772A9DE4" w14:textId="77777777" w:rsidTr="00854A93">
        <w:trPr>
          <w:trHeight w:val="322"/>
          <w:jc w:val="center"/>
        </w:trPr>
        <w:tc>
          <w:tcPr>
            <w:tcW w:w="2089" w:type="pct"/>
            <w:shd w:val="clear" w:color="auto" w:fill="E8E8E8" w:themeFill="background2"/>
          </w:tcPr>
          <w:p w14:paraId="6950A5FD" w14:textId="4AE29FCA" w:rsidR="00DE0E81" w:rsidRPr="00C41D1A" w:rsidRDefault="00DE0E81" w:rsidP="00DE0E81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Normas</w:t>
            </w:r>
          </w:p>
        </w:tc>
        <w:tc>
          <w:tcPr>
            <w:tcW w:w="2911" w:type="pct"/>
            <w:shd w:val="clear" w:color="auto" w:fill="E8E8E8" w:themeFill="background2"/>
          </w:tcPr>
          <w:p w14:paraId="609CB723" w14:textId="5F935346" w:rsidR="00DE0E81" w:rsidRPr="00C41D1A" w:rsidRDefault="00DE0E81" w:rsidP="0089434D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Título</w:t>
            </w:r>
          </w:p>
        </w:tc>
      </w:tr>
      <w:tr w:rsidR="006862A3" w:rsidRPr="00C41D1A" w14:paraId="26E9008D" w14:textId="77777777" w:rsidTr="00854A93">
        <w:trPr>
          <w:trHeight w:val="246"/>
          <w:jc w:val="center"/>
        </w:trPr>
        <w:tc>
          <w:tcPr>
            <w:tcW w:w="2089" w:type="pct"/>
          </w:tcPr>
          <w:p w14:paraId="38F82E69" w14:textId="69179EDA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IBGE: 1993</w:t>
            </w:r>
          </w:p>
        </w:tc>
        <w:tc>
          <w:tcPr>
            <w:tcW w:w="2911" w:type="pct"/>
          </w:tcPr>
          <w:p w14:paraId="7A76495A" w14:textId="1FAF0D5D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Normas de apresentação tabular</w:t>
            </w:r>
          </w:p>
        </w:tc>
      </w:tr>
      <w:tr w:rsidR="006862A3" w:rsidRPr="00C41D1A" w14:paraId="700F9108" w14:textId="77777777" w:rsidTr="00854A93">
        <w:trPr>
          <w:trHeight w:val="250"/>
          <w:jc w:val="center"/>
        </w:trPr>
        <w:tc>
          <w:tcPr>
            <w:tcW w:w="2089" w:type="pct"/>
          </w:tcPr>
          <w:p w14:paraId="53C6E8A1" w14:textId="710813B2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Pr="00C41D1A">
              <w:rPr>
                <w:rFonts w:ascii="Times New Roman" w:hAnsi="Times New Roman" w:cs="Times New Roman"/>
              </w:rPr>
              <w:t xml:space="preserve"> 6024:2012</w:t>
            </w:r>
          </w:p>
        </w:tc>
        <w:tc>
          <w:tcPr>
            <w:tcW w:w="2911" w:type="pct"/>
          </w:tcPr>
          <w:p w14:paraId="2DB0BB56" w14:textId="710F5748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Numeração progressiva das seções de um documento</w:t>
            </w:r>
          </w:p>
        </w:tc>
      </w:tr>
      <w:tr w:rsidR="00351618" w:rsidRPr="00C41D1A" w14:paraId="5B0A8FC9" w14:textId="77777777" w:rsidTr="00854A93">
        <w:trPr>
          <w:trHeight w:val="250"/>
          <w:jc w:val="center"/>
        </w:trPr>
        <w:tc>
          <w:tcPr>
            <w:tcW w:w="2089" w:type="pct"/>
          </w:tcPr>
          <w:p w14:paraId="0EEDD245" w14:textId="6765972C" w:rsidR="00351618" w:rsidRPr="00C41D1A" w:rsidRDefault="00351618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6022: 2018</w:t>
            </w:r>
          </w:p>
        </w:tc>
        <w:tc>
          <w:tcPr>
            <w:tcW w:w="2911" w:type="pct"/>
          </w:tcPr>
          <w:p w14:paraId="54A863D4" w14:textId="4891FE1A" w:rsidR="00351618" w:rsidRPr="00C41D1A" w:rsidRDefault="00351618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Informações e documentação de artigos</w:t>
            </w:r>
          </w:p>
        </w:tc>
      </w:tr>
      <w:tr w:rsidR="006862A3" w:rsidRPr="00C41D1A" w14:paraId="05F2F488" w14:textId="77777777" w:rsidTr="00854A93">
        <w:trPr>
          <w:trHeight w:val="313"/>
          <w:jc w:val="center"/>
        </w:trPr>
        <w:tc>
          <w:tcPr>
            <w:tcW w:w="2089" w:type="pct"/>
          </w:tcPr>
          <w:p w14:paraId="203BC1FD" w14:textId="31938F06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6023: 2018</w:t>
            </w:r>
          </w:p>
        </w:tc>
        <w:tc>
          <w:tcPr>
            <w:tcW w:w="2911" w:type="pct"/>
          </w:tcPr>
          <w:p w14:paraId="6FA0C6AE" w14:textId="40BEBB66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Referências</w:t>
            </w:r>
          </w:p>
        </w:tc>
      </w:tr>
      <w:tr w:rsidR="006862A3" w:rsidRPr="00C41D1A" w14:paraId="22C5B90D" w14:textId="77777777" w:rsidTr="00854A93">
        <w:trPr>
          <w:trHeight w:val="74"/>
          <w:jc w:val="center"/>
        </w:trPr>
        <w:tc>
          <w:tcPr>
            <w:tcW w:w="2089" w:type="pct"/>
          </w:tcPr>
          <w:p w14:paraId="549BA77F" w14:textId="086213D6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6028:</w:t>
            </w:r>
            <w:r w:rsidR="00106AA6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202</w:t>
            </w:r>
            <w:r w:rsidR="00351618" w:rsidRPr="00C41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1" w:type="pct"/>
          </w:tcPr>
          <w:p w14:paraId="266599B0" w14:textId="322D9C48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Resumo, resenha e recensão</w:t>
            </w:r>
          </w:p>
        </w:tc>
      </w:tr>
      <w:tr w:rsidR="006862A3" w:rsidRPr="00C41D1A" w14:paraId="7C303727" w14:textId="77777777" w:rsidTr="00854A93">
        <w:trPr>
          <w:trHeight w:val="322"/>
          <w:jc w:val="center"/>
        </w:trPr>
        <w:tc>
          <w:tcPr>
            <w:tcW w:w="2089" w:type="pct"/>
          </w:tcPr>
          <w:p w14:paraId="1658DF79" w14:textId="4A50E9FF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10520: 2023</w:t>
            </w:r>
          </w:p>
        </w:tc>
        <w:tc>
          <w:tcPr>
            <w:tcW w:w="2911" w:type="pct"/>
          </w:tcPr>
          <w:p w14:paraId="1327E2B0" w14:textId="618E534D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Citações</w:t>
            </w:r>
          </w:p>
        </w:tc>
      </w:tr>
    </w:tbl>
    <w:p w14:paraId="3E99FDCA" w14:textId="5012F7EA" w:rsidR="00CA0624" w:rsidRPr="00095C31" w:rsidRDefault="00CA0624" w:rsidP="00095C31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Fonte: </w:t>
      </w:r>
      <w:r w:rsidR="00DD7F5A" w:rsidRPr="00095C31">
        <w:rPr>
          <w:rFonts w:ascii="Times New Roman" w:hAnsi="Times New Roman" w:cs="Times New Roman"/>
          <w:sz w:val="20"/>
          <w:szCs w:val="20"/>
        </w:rPr>
        <w:t>E</w:t>
      </w:r>
      <w:r w:rsidRPr="00095C31">
        <w:rPr>
          <w:rFonts w:ascii="Times New Roman" w:hAnsi="Times New Roman" w:cs="Times New Roman"/>
          <w:sz w:val="20"/>
          <w:szCs w:val="20"/>
        </w:rPr>
        <w:t>laborado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 pelo(a) autor(</w:t>
      </w:r>
      <w:r w:rsidR="008F2FFA">
        <w:rPr>
          <w:rFonts w:ascii="Times New Roman" w:hAnsi="Times New Roman" w:cs="Times New Roman"/>
          <w:sz w:val="20"/>
          <w:szCs w:val="20"/>
        </w:rPr>
        <w:t>a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), </w:t>
      </w:r>
      <w:r w:rsidR="008F2FFA">
        <w:rPr>
          <w:rFonts w:ascii="Times New Roman" w:hAnsi="Times New Roman" w:cs="Times New Roman"/>
          <w:sz w:val="20"/>
          <w:szCs w:val="20"/>
        </w:rPr>
        <w:t>(</w:t>
      </w:r>
      <w:r w:rsidR="00DD7F5A" w:rsidRPr="00095C31">
        <w:rPr>
          <w:rFonts w:ascii="Times New Roman" w:hAnsi="Times New Roman" w:cs="Times New Roman"/>
          <w:sz w:val="20"/>
          <w:szCs w:val="20"/>
        </w:rPr>
        <w:t>2024</w:t>
      </w:r>
      <w:r w:rsidR="008F2FFA">
        <w:rPr>
          <w:rFonts w:ascii="Times New Roman" w:hAnsi="Times New Roman" w:cs="Times New Roman"/>
          <w:sz w:val="20"/>
          <w:szCs w:val="20"/>
        </w:rPr>
        <w:t>)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EA603B" w14:textId="740F2BD8" w:rsidR="00001D6D" w:rsidRPr="00C41D1A" w:rsidRDefault="00244E38" w:rsidP="000131B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As t</w:t>
      </w:r>
      <w:r w:rsidR="006D4ACB" w:rsidRPr="00C41D1A">
        <w:rPr>
          <w:rFonts w:ascii="Times New Roman" w:hAnsi="Times New Roman" w:cs="Times New Roman"/>
        </w:rPr>
        <w:t>abela</w:t>
      </w:r>
      <w:r w:rsidRPr="00C41D1A">
        <w:rPr>
          <w:rFonts w:ascii="Times New Roman" w:hAnsi="Times New Roman" w:cs="Times New Roman"/>
        </w:rPr>
        <w:t>s</w:t>
      </w:r>
      <w:r w:rsidR="006D4ACB" w:rsidRPr="00C41D1A">
        <w:rPr>
          <w:rFonts w:ascii="Times New Roman" w:hAnsi="Times New Roman" w:cs="Times New Roman"/>
        </w:rPr>
        <w:t xml:space="preserve"> </w:t>
      </w:r>
      <w:r w:rsidR="005E77BB" w:rsidRPr="00C41D1A">
        <w:rPr>
          <w:rFonts w:ascii="Times New Roman" w:hAnsi="Times New Roman" w:cs="Times New Roman"/>
        </w:rPr>
        <w:t xml:space="preserve">devem ser </w:t>
      </w:r>
      <w:r w:rsidR="006D4ACB" w:rsidRPr="00C41D1A">
        <w:rPr>
          <w:rFonts w:ascii="Times New Roman" w:hAnsi="Times New Roman" w:cs="Times New Roman"/>
        </w:rPr>
        <w:t>utilizada</w:t>
      </w:r>
      <w:r w:rsidRPr="00C41D1A">
        <w:rPr>
          <w:rFonts w:ascii="Times New Roman" w:hAnsi="Times New Roman" w:cs="Times New Roman"/>
        </w:rPr>
        <w:t>s</w:t>
      </w:r>
      <w:r w:rsidR="006D4ACB" w:rsidRPr="00C41D1A">
        <w:rPr>
          <w:rFonts w:ascii="Times New Roman" w:hAnsi="Times New Roman" w:cs="Times New Roman"/>
        </w:rPr>
        <w:t xml:space="preserve"> para agrupar dados quantitativos</w:t>
      </w:r>
      <w:r w:rsidR="00445CF2" w:rsidRPr="00C41D1A">
        <w:rPr>
          <w:rFonts w:ascii="Times New Roman" w:hAnsi="Times New Roman" w:cs="Times New Roman"/>
        </w:rPr>
        <w:t>, contendo</w:t>
      </w:r>
      <w:r w:rsidR="00753924">
        <w:rPr>
          <w:rFonts w:ascii="Times New Roman" w:hAnsi="Times New Roman" w:cs="Times New Roman"/>
        </w:rPr>
        <w:t>,</w:t>
      </w:r>
      <w:r w:rsidR="00445CF2" w:rsidRPr="00C41D1A">
        <w:rPr>
          <w:rFonts w:ascii="Times New Roman" w:hAnsi="Times New Roman" w:cs="Times New Roman"/>
        </w:rPr>
        <w:t xml:space="preserve"> geralmente</w:t>
      </w:r>
      <w:r w:rsidR="00753924">
        <w:rPr>
          <w:rFonts w:ascii="Times New Roman" w:hAnsi="Times New Roman" w:cs="Times New Roman"/>
        </w:rPr>
        <w:t>,</w:t>
      </w:r>
      <w:r w:rsidR="00445CF2" w:rsidRPr="00C41D1A">
        <w:rPr>
          <w:rFonts w:ascii="Times New Roman" w:hAnsi="Times New Roman" w:cs="Times New Roman"/>
        </w:rPr>
        <w:t xml:space="preserve"> dados numéricos</w:t>
      </w:r>
      <w:r w:rsidR="006D4ACB" w:rsidRPr="00C41D1A">
        <w:rPr>
          <w:rFonts w:ascii="Times New Roman" w:hAnsi="Times New Roman" w:cs="Times New Roman"/>
        </w:rPr>
        <w:t xml:space="preserve">. Sua formatação deve ser clara, </w:t>
      </w:r>
      <w:r w:rsidR="00445CF2" w:rsidRPr="00C41D1A">
        <w:rPr>
          <w:rFonts w:ascii="Times New Roman" w:hAnsi="Times New Roman" w:cs="Times New Roman"/>
        </w:rPr>
        <w:t>sem</w:t>
      </w:r>
      <w:r w:rsidR="006D4ACB" w:rsidRPr="00C41D1A">
        <w:rPr>
          <w:rFonts w:ascii="Times New Roman" w:hAnsi="Times New Roman" w:cs="Times New Roman"/>
        </w:rPr>
        <w:t xml:space="preserve"> as bordas latera</w:t>
      </w:r>
      <w:r w:rsidR="005E77BB" w:rsidRPr="00C41D1A">
        <w:rPr>
          <w:rFonts w:ascii="Times New Roman" w:hAnsi="Times New Roman" w:cs="Times New Roman"/>
        </w:rPr>
        <w:t>is</w:t>
      </w:r>
      <w:r w:rsidR="006D4ACB" w:rsidRPr="00C41D1A">
        <w:rPr>
          <w:rFonts w:ascii="Times New Roman" w:hAnsi="Times New Roman" w:cs="Times New Roman"/>
        </w:rPr>
        <w:t xml:space="preserve"> esquerda e direita</w:t>
      </w:r>
      <w:r w:rsidR="00001D6D" w:rsidRPr="00C41D1A">
        <w:rPr>
          <w:rFonts w:ascii="Times New Roman" w:hAnsi="Times New Roman" w:cs="Times New Roman"/>
        </w:rPr>
        <w:t>, como exemplificado na tabela 1</w:t>
      </w:r>
      <w:r w:rsidR="00753924">
        <w:rPr>
          <w:rFonts w:ascii="Times New Roman" w:hAnsi="Times New Roman" w:cs="Times New Roman"/>
        </w:rPr>
        <w:t xml:space="preserve"> o</w:t>
      </w:r>
      <w:r w:rsidR="007E64AA">
        <w:rPr>
          <w:rFonts w:ascii="Times New Roman" w:hAnsi="Times New Roman" w:cs="Times New Roman"/>
        </w:rPr>
        <w:t>u de acordo com a padronização do IBGE(h</w:t>
      </w:r>
      <w:r w:rsidR="007E64AA" w:rsidRPr="007E64AA">
        <w:rPr>
          <w:rFonts w:ascii="Times New Roman" w:hAnsi="Times New Roman" w:cs="Times New Roman"/>
        </w:rPr>
        <w:t>ttps://biblioteca.ibge.gov.br/visualizacao/livros/liv23907.pdf</w:t>
      </w:r>
      <w:r w:rsidR="007E64AA">
        <w:rPr>
          <w:rFonts w:ascii="Times New Roman" w:hAnsi="Times New Roman" w:cs="Times New Roman"/>
        </w:rPr>
        <w:t>)</w:t>
      </w:r>
    </w:p>
    <w:p w14:paraId="1437F5DF" w14:textId="1FF4F9CE" w:rsidR="00001D6D" w:rsidRPr="00095C31" w:rsidRDefault="00001D6D" w:rsidP="00001D6D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>Tabela 1 – Valores encontrados nos experimentos dos pontos de monitoramento ambiental (Tabela modelo aberta nas laterais)</w:t>
      </w:r>
    </w:p>
    <w:tbl>
      <w:tblPr>
        <w:tblW w:w="768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0"/>
        <w:gridCol w:w="1820"/>
        <w:gridCol w:w="1920"/>
        <w:gridCol w:w="2019"/>
      </w:tblGrid>
      <w:tr w:rsidR="00001D6D" w:rsidRPr="00C41D1A" w14:paraId="7A5BACF6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1E02DF3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Parâmetros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04F971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86563EB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2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8E8E8" w:themeFill="background2"/>
            <w:hideMark/>
          </w:tcPr>
          <w:p w14:paraId="04B6F82E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3</w:t>
            </w:r>
          </w:p>
        </w:tc>
      </w:tr>
      <w:tr w:rsidR="00001D6D" w:rsidRPr="00C41D1A" w14:paraId="44662469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0758AC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DBO 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18956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E93B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854B30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180</w:t>
            </w:r>
          </w:p>
        </w:tc>
      </w:tr>
      <w:tr w:rsidR="00001D6D" w:rsidRPr="00C41D1A" w14:paraId="79E2915D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D8FA172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DQO 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48F7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E833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80B669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295</w:t>
            </w:r>
          </w:p>
        </w:tc>
      </w:tr>
      <w:tr w:rsidR="00001D6D" w:rsidRPr="00C41D1A" w14:paraId="5924E686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EF97F9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Al</w:t>
            </w:r>
            <w:r w:rsidRPr="00C41D1A">
              <w:rPr>
                <w:rFonts w:ascii="Times New Roman" w:hAnsi="Times New Roman" w:cs="Times New Roman"/>
                <w:b/>
                <w:bCs/>
                <w:vertAlign w:val="superscript"/>
              </w:rPr>
              <w:t>3+</w:t>
            </w:r>
            <w:r w:rsidRPr="00C41D1A">
              <w:rPr>
                <w:rFonts w:ascii="Times New Roman" w:hAnsi="Times New Roman" w:cs="Times New Roman"/>
                <w:b/>
                <w:bCs/>
              </w:rPr>
              <w:t>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D04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E1D9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0EF6F6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0,008</w:t>
            </w:r>
          </w:p>
        </w:tc>
      </w:tr>
      <w:tr w:rsidR="00001D6D" w:rsidRPr="00C41D1A" w14:paraId="26ADB56A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AC947E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Fe </w:t>
            </w:r>
            <w:r w:rsidRPr="00C41D1A">
              <w:rPr>
                <w:rFonts w:ascii="Times New Roman" w:hAnsi="Times New Roman" w:cs="Times New Roman"/>
                <w:b/>
                <w:bCs/>
                <w:vertAlign w:val="superscript"/>
              </w:rPr>
              <w:t>3+</w:t>
            </w:r>
            <w:r w:rsidRPr="00C41D1A">
              <w:rPr>
                <w:rFonts w:ascii="Times New Roman" w:hAnsi="Times New Roman" w:cs="Times New Roman"/>
                <w:b/>
                <w:bCs/>
              </w:rPr>
              <w:t>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9B03E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07C5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E61B2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0,004</w:t>
            </w:r>
          </w:p>
        </w:tc>
      </w:tr>
      <w:tr w:rsidR="00001D6D" w:rsidRPr="00C41D1A" w14:paraId="059B00A9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156717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41D1A">
              <w:rPr>
                <w:rFonts w:ascii="Times New Roman" w:hAnsi="Times New Roman" w:cs="Times New Roman"/>
                <w:b/>
                <w:bCs/>
              </w:rPr>
              <w:t>Ph</w:t>
            </w:r>
            <w:proofErr w:type="spellEnd"/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D76A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4D34D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E5B09FC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7.3</w:t>
            </w:r>
          </w:p>
        </w:tc>
      </w:tr>
      <w:tr w:rsidR="00001D6D" w:rsidRPr="00C41D1A" w14:paraId="164F8C1A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750D77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</w:rPr>
              <w:t>Alinhado à esquerda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5F4D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FB57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DD27E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</w:tr>
    </w:tbl>
    <w:p w14:paraId="04BE7F1E" w14:textId="724DE9D5" w:rsidR="00001D6D" w:rsidRPr="00095C31" w:rsidRDefault="00001D6D" w:rsidP="00001D6D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>Fonte: Elaborado pelo(s) autor(</w:t>
      </w:r>
      <w:r w:rsidR="008F2FFA">
        <w:rPr>
          <w:rFonts w:ascii="Times New Roman" w:hAnsi="Times New Roman" w:cs="Times New Roman"/>
          <w:sz w:val="20"/>
          <w:szCs w:val="20"/>
        </w:rPr>
        <w:t>a</w:t>
      </w:r>
      <w:r w:rsidRPr="00095C31">
        <w:rPr>
          <w:rFonts w:ascii="Times New Roman" w:hAnsi="Times New Roman" w:cs="Times New Roman"/>
          <w:sz w:val="20"/>
          <w:szCs w:val="20"/>
        </w:rPr>
        <w:t xml:space="preserve">), </w:t>
      </w:r>
      <w:r w:rsidR="008F2FFA">
        <w:rPr>
          <w:rFonts w:ascii="Times New Roman" w:hAnsi="Times New Roman" w:cs="Times New Roman"/>
          <w:sz w:val="20"/>
          <w:szCs w:val="20"/>
        </w:rPr>
        <w:t>(</w:t>
      </w:r>
      <w:r w:rsidRPr="00095C31">
        <w:rPr>
          <w:rFonts w:ascii="Times New Roman" w:hAnsi="Times New Roman" w:cs="Times New Roman"/>
          <w:sz w:val="20"/>
          <w:szCs w:val="20"/>
        </w:rPr>
        <w:t>2024</w:t>
      </w:r>
      <w:r w:rsidR="008F2FFA">
        <w:rPr>
          <w:rFonts w:ascii="Times New Roman" w:hAnsi="Times New Roman" w:cs="Times New Roman"/>
          <w:sz w:val="20"/>
          <w:szCs w:val="20"/>
        </w:rPr>
        <w:t>)</w:t>
      </w:r>
      <w:r w:rsidRPr="00095C31">
        <w:rPr>
          <w:rFonts w:ascii="Times New Roman" w:hAnsi="Times New Roman" w:cs="Times New Roman"/>
          <w:sz w:val="20"/>
          <w:szCs w:val="20"/>
        </w:rPr>
        <w:t>.</w:t>
      </w:r>
    </w:p>
    <w:p w14:paraId="08FC09FE" w14:textId="0087F024" w:rsidR="00F11FB4" w:rsidRPr="00C41D1A" w:rsidRDefault="006D4ACB" w:rsidP="00095C31">
      <w:pPr>
        <w:ind w:left="2268" w:firstLine="709"/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C41D1A">
        <w:rPr>
          <w:rFonts w:ascii="Times New Roman" w:hAnsi="Times New Roman" w:cs="Times New Roman"/>
        </w:rPr>
        <w:t xml:space="preserve"> </w:t>
      </w:r>
      <w:r w:rsidR="00F11FB4" w:rsidRPr="00C41D1A">
        <w:rPr>
          <w:rFonts w:ascii="Times New Roman" w:hAnsi="Times New Roman" w:cs="Times New Roman"/>
          <w:sz w:val="20"/>
          <w:szCs w:val="20"/>
          <w:lang w:val="pt-PT"/>
        </w:rPr>
        <w:t>Na</w:t>
      </w:r>
      <w:del w:id="0" w:author="Autor" w:date="2025-05-07T10:52:00Z">
        <w:r w:rsidR="00F11FB4" w:rsidRPr="00C41D1A" w:rsidDel="00753924">
          <w:rPr>
            <w:rFonts w:ascii="Times New Roman" w:hAnsi="Times New Roman" w:cs="Times New Roman"/>
            <w:sz w:val="20"/>
            <w:szCs w:val="20"/>
            <w:lang w:val="pt-PT"/>
          </w:rPr>
          <w:delText xml:space="preserve"> </w:delText>
        </w:r>
      </w:del>
      <w:r w:rsidR="00F11FB4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 tabela, os dados numéricos são ordenados em filas ou colunas com as especificações   equiva</w:t>
      </w:r>
      <w:ins w:id="1" w:author="Autor" w:date="2025-05-07T10:52:00Z">
        <w:r w:rsidR="00753924">
          <w:rPr>
            <w:rFonts w:ascii="Times New Roman" w:hAnsi="Times New Roman" w:cs="Times New Roman"/>
            <w:sz w:val="20"/>
            <w:szCs w:val="20"/>
            <w:lang w:val="pt-PT"/>
          </w:rPr>
          <w:t>l</w:t>
        </w:r>
      </w:ins>
      <w:r w:rsidR="00F11FB4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entes </w:t>
      </w:r>
      <w:del w:id="2" w:author="Autor" w:date="2025-05-07T10:53:00Z">
        <w:r w:rsidR="00F11FB4" w:rsidRPr="00C41D1A" w:rsidDel="00753924">
          <w:rPr>
            <w:rFonts w:ascii="Times New Roman" w:hAnsi="Times New Roman" w:cs="Times New Roman"/>
            <w:sz w:val="20"/>
            <w:szCs w:val="20"/>
            <w:lang w:val="pt-PT"/>
          </w:rPr>
          <w:delText xml:space="preserve"> </w:delText>
        </w:r>
      </w:del>
      <w:r w:rsidR="00F11FB4" w:rsidRPr="00C41D1A">
        <w:rPr>
          <w:rFonts w:ascii="Times New Roman" w:hAnsi="Times New Roman" w:cs="Times New Roman"/>
          <w:sz w:val="20"/>
          <w:szCs w:val="20"/>
          <w:lang w:val="pt-PT"/>
        </w:rPr>
        <w:t>à sua natureza. Assim como séries, as tabe</w:t>
      </w:r>
      <w:r w:rsidR="003E5DC0" w:rsidRPr="00C41D1A">
        <w:rPr>
          <w:rFonts w:ascii="Times New Roman" w:hAnsi="Times New Roman" w:cs="Times New Roman"/>
          <w:sz w:val="20"/>
          <w:szCs w:val="20"/>
          <w:lang w:val="pt-PT"/>
        </w:rPr>
        <w:t>l</w:t>
      </w:r>
      <w:r w:rsidR="00F11FB4" w:rsidRPr="00C41D1A">
        <w:rPr>
          <w:rFonts w:ascii="Times New Roman" w:hAnsi="Times New Roman" w:cs="Times New Roman"/>
          <w:sz w:val="20"/>
          <w:szCs w:val="20"/>
          <w:lang w:val="pt-PT"/>
        </w:rPr>
        <w:t>as são classificadas levando-se em consideração quatro modalidades principais: tempo, lugar, categoria e intensidade</w:t>
      </w:r>
      <w:r w:rsidR="00FC6441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, conforme exemplificado na Tabela </w:t>
      </w:r>
      <w:r w:rsidR="009224BE">
        <w:rPr>
          <w:rFonts w:ascii="Times New Roman" w:hAnsi="Times New Roman" w:cs="Times New Roman"/>
          <w:sz w:val="20"/>
          <w:szCs w:val="20"/>
          <w:lang w:val="pt-PT"/>
        </w:rPr>
        <w:t>2</w:t>
      </w:r>
      <w:ins w:id="3" w:author="Autor" w:date="2025-05-07T10:52:00Z">
        <w:r w:rsidR="00753924">
          <w:rPr>
            <w:rFonts w:ascii="Times New Roman" w:hAnsi="Times New Roman" w:cs="Times New Roman"/>
            <w:sz w:val="20"/>
            <w:szCs w:val="20"/>
            <w:lang w:val="pt-PT"/>
          </w:rPr>
          <w:t xml:space="preserve"> </w:t>
        </w:r>
      </w:ins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>( Marconi</w:t>
      </w:r>
      <w:r w:rsidR="00753924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>Lakatos, 2002</w:t>
      </w:r>
      <w:r w:rsidR="00FC6441" w:rsidRPr="00C41D1A">
        <w:rPr>
          <w:rFonts w:ascii="Times New Roman" w:hAnsi="Times New Roman" w:cs="Times New Roman"/>
          <w:sz w:val="20"/>
          <w:szCs w:val="20"/>
          <w:lang w:val="pt-PT"/>
        </w:rPr>
        <w:t>)</w:t>
      </w:r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. </w:t>
      </w:r>
    </w:p>
    <w:p w14:paraId="07991831" w14:textId="77777777" w:rsidR="00445CF2" w:rsidRPr="00C41D1A" w:rsidRDefault="00445CF2" w:rsidP="00A1030B">
      <w:pPr>
        <w:widowControl w:val="0"/>
        <w:autoSpaceDE w:val="0"/>
        <w:autoSpaceDN w:val="0"/>
        <w:spacing w:after="0" w:line="240" w:lineRule="auto"/>
        <w:ind w:left="2268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94F4250" w14:textId="1741CB39" w:rsidR="000B3BA1" w:rsidRPr="00C41D1A" w:rsidRDefault="000B3BA1" w:rsidP="000B3BA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lang w:val="pt-PT"/>
        </w:rPr>
      </w:pPr>
      <w:r w:rsidRPr="00C41D1A">
        <w:rPr>
          <w:rFonts w:ascii="Times New Roman" w:hAnsi="Times New Roman" w:cs="Times New Roman"/>
          <w:lang w:val="pt-PT"/>
        </w:rPr>
        <w:t xml:space="preserve">Exemplo </w:t>
      </w:r>
    </w:p>
    <w:tbl>
      <w:tblPr>
        <w:tblStyle w:val="Tabelacomgrade"/>
        <w:tblW w:w="0" w:type="auto"/>
        <w:jc w:val="center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1460"/>
        <w:gridCol w:w="1280"/>
        <w:gridCol w:w="1527"/>
      </w:tblGrid>
      <w:tr w:rsidR="00095164" w:rsidRPr="00C41D1A" w14:paraId="519DD8F4" w14:textId="2EFD8230" w:rsidTr="00095C31">
        <w:trPr>
          <w:jc w:val="center"/>
        </w:trPr>
        <w:tc>
          <w:tcPr>
            <w:tcW w:w="54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FC2ED7" w14:textId="552FBC8D" w:rsidR="00095164" w:rsidRPr="00095C31" w:rsidRDefault="00095164" w:rsidP="00095C31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</w:pPr>
            <w:r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 xml:space="preserve">Tabela </w:t>
            </w:r>
            <w:r w:rsidR="00001D6D"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>2</w:t>
            </w:r>
            <w:r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>- População por regiões do Brasil- 1996</w:t>
            </w:r>
          </w:p>
        </w:tc>
      </w:tr>
      <w:tr w:rsidR="00095164" w:rsidRPr="00C41D1A" w14:paraId="135CEF7E" w14:textId="6BCAB0CE" w:rsidTr="00095C31">
        <w:trPr>
          <w:jc w:val="center"/>
        </w:trPr>
        <w:tc>
          <w:tcPr>
            <w:tcW w:w="1179" w:type="dxa"/>
            <w:tcBorders>
              <w:top w:val="single" w:sz="4" w:space="0" w:color="auto"/>
              <w:left w:val="nil"/>
            </w:tcBorders>
          </w:tcPr>
          <w:p w14:paraId="32D091F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lastRenderedPageBreak/>
              <w:t>Regiões do Brasil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067B97CE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População       ( hab)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E7B77B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% da população total</w:t>
            </w:r>
          </w:p>
        </w:tc>
        <w:tc>
          <w:tcPr>
            <w:tcW w:w="1527" w:type="dxa"/>
            <w:tcBorders>
              <w:top w:val="single" w:sz="4" w:space="0" w:color="auto"/>
              <w:right w:val="nil"/>
            </w:tcBorders>
          </w:tcPr>
          <w:p w14:paraId="71ACF5C1" w14:textId="2BBDB4AC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Densidade demográfica</w:t>
            </w:r>
            <w:ins w:id="4" w:author="Autor" w:date="2025-05-07T10:53:00Z">
              <w:r w:rsidR="00753924">
                <w:rPr>
                  <w:rFonts w:ascii="Times New Roman" w:eastAsia="Trebuchet MS" w:hAnsi="Times New Roman" w:cs="Times New Roman"/>
                  <w:lang w:val="pt-PT"/>
                </w:rPr>
                <w:t xml:space="preserve"> </w:t>
              </w:r>
            </w:ins>
            <w:r w:rsidRPr="00C41D1A">
              <w:rPr>
                <w:rFonts w:ascii="Times New Roman" w:eastAsia="Trebuchet MS" w:hAnsi="Times New Roman" w:cs="Times New Roman"/>
                <w:lang w:val="pt-PT"/>
              </w:rPr>
              <w:t>(hab./ Km</w:t>
            </w:r>
            <w:r w:rsidRPr="00C41D1A">
              <w:rPr>
                <w:rFonts w:ascii="Times New Roman" w:eastAsia="Trebuchet MS" w:hAnsi="Times New Roman" w:cs="Times New Roman"/>
                <w:vertAlign w:val="superscript"/>
                <w:lang w:val="pt-PT"/>
              </w:rPr>
              <w:t>2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)</w:t>
            </w:r>
          </w:p>
        </w:tc>
      </w:tr>
      <w:tr w:rsidR="00095164" w:rsidRPr="00C41D1A" w14:paraId="5FBF6A1D" w14:textId="10DF3EF8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4768AD4D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Sudeste</w:t>
            </w:r>
          </w:p>
        </w:tc>
        <w:tc>
          <w:tcPr>
            <w:tcW w:w="1460" w:type="dxa"/>
          </w:tcPr>
          <w:p w14:paraId="15CD3C3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67.0003.069</w:t>
            </w:r>
          </w:p>
        </w:tc>
        <w:tc>
          <w:tcPr>
            <w:tcW w:w="1280" w:type="dxa"/>
          </w:tcPr>
          <w:p w14:paraId="7D8BCA44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42,6</w:t>
            </w:r>
          </w:p>
        </w:tc>
        <w:tc>
          <w:tcPr>
            <w:tcW w:w="1527" w:type="dxa"/>
            <w:tcBorders>
              <w:right w:val="nil"/>
            </w:tcBorders>
          </w:tcPr>
          <w:p w14:paraId="76DB8D0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72,44</w:t>
            </w:r>
          </w:p>
        </w:tc>
      </w:tr>
      <w:tr w:rsidR="00095164" w:rsidRPr="00C41D1A" w14:paraId="5D02E53C" w14:textId="3740B103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157D3414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Nordeste</w:t>
            </w:r>
          </w:p>
        </w:tc>
        <w:tc>
          <w:tcPr>
            <w:tcW w:w="1460" w:type="dxa"/>
          </w:tcPr>
          <w:p w14:paraId="7F43B16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44.768.201</w:t>
            </w:r>
          </w:p>
        </w:tc>
        <w:tc>
          <w:tcPr>
            <w:tcW w:w="1280" w:type="dxa"/>
          </w:tcPr>
          <w:p w14:paraId="62FA1AA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28,5</w:t>
            </w:r>
          </w:p>
        </w:tc>
        <w:tc>
          <w:tcPr>
            <w:tcW w:w="1527" w:type="dxa"/>
            <w:tcBorders>
              <w:right w:val="nil"/>
            </w:tcBorders>
          </w:tcPr>
          <w:p w14:paraId="2FDD6F48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28,91</w:t>
            </w:r>
          </w:p>
        </w:tc>
      </w:tr>
      <w:tr w:rsidR="00095164" w:rsidRPr="00C41D1A" w14:paraId="3E173249" w14:textId="18BA142F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3993B60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Sul</w:t>
            </w:r>
          </w:p>
        </w:tc>
        <w:tc>
          <w:tcPr>
            <w:tcW w:w="1460" w:type="dxa"/>
          </w:tcPr>
          <w:p w14:paraId="72BA0686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23.516.730</w:t>
            </w:r>
          </w:p>
        </w:tc>
        <w:tc>
          <w:tcPr>
            <w:tcW w:w="1280" w:type="dxa"/>
          </w:tcPr>
          <w:p w14:paraId="65992B6D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15</w:t>
            </w:r>
          </w:p>
        </w:tc>
        <w:tc>
          <w:tcPr>
            <w:tcW w:w="1527" w:type="dxa"/>
            <w:tcBorders>
              <w:right w:val="nil"/>
            </w:tcBorders>
          </w:tcPr>
          <w:p w14:paraId="4023F26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40,70</w:t>
            </w:r>
          </w:p>
        </w:tc>
      </w:tr>
      <w:tr w:rsidR="00095164" w:rsidRPr="00C41D1A" w14:paraId="0EF8E7B0" w14:textId="16F2464D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258E251E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Norte</w:t>
            </w:r>
          </w:p>
        </w:tc>
        <w:tc>
          <w:tcPr>
            <w:tcW w:w="1460" w:type="dxa"/>
          </w:tcPr>
          <w:p w14:paraId="5932B94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11.290.093</w:t>
            </w:r>
          </w:p>
        </w:tc>
        <w:tc>
          <w:tcPr>
            <w:tcW w:w="1280" w:type="dxa"/>
          </w:tcPr>
          <w:p w14:paraId="09F9C5C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7,2</w:t>
            </w:r>
          </w:p>
        </w:tc>
        <w:tc>
          <w:tcPr>
            <w:tcW w:w="1527" w:type="dxa"/>
            <w:tcBorders>
              <w:right w:val="nil"/>
            </w:tcBorders>
          </w:tcPr>
          <w:p w14:paraId="4E257B52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2,92</w:t>
            </w:r>
          </w:p>
        </w:tc>
      </w:tr>
      <w:tr w:rsidR="00095164" w:rsidRPr="00C41D1A" w14:paraId="2746F5DA" w14:textId="2ACF6AB2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211C0590" w14:textId="32CAE198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Centro</w:t>
            </w:r>
            <w:r w:rsidR="0045670C">
              <w:rPr>
                <w:rFonts w:ascii="Times New Roman" w:eastAsia="Trebuchet MS" w:hAnsi="Times New Roman" w:cs="Times New Roman"/>
                <w:lang w:val="pt-PT"/>
              </w:rPr>
              <w:t>-o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este</w:t>
            </w:r>
          </w:p>
        </w:tc>
        <w:tc>
          <w:tcPr>
            <w:tcW w:w="1460" w:type="dxa"/>
          </w:tcPr>
          <w:p w14:paraId="4B0E29D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10.501.490</w:t>
            </w:r>
          </w:p>
        </w:tc>
        <w:tc>
          <w:tcPr>
            <w:tcW w:w="1280" w:type="dxa"/>
          </w:tcPr>
          <w:p w14:paraId="7969319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6,7</w:t>
            </w:r>
          </w:p>
        </w:tc>
        <w:tc>
          <w:tcPr>
            <w:tcW w:w="1527" w:type="dxa"/>
            <w:tcBorders>
              <w:right w:val="nil"/>
            </w:tcBorders>
          </w:tcPr>
          <w:p w14:paraId="539F748C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6,60</w:t>
            </w:r>
          </w:p>
        </w:tc>
      </w:tr>
      <w:tr w:rsidR="00095164" w:rsidRPr="00C41D1A" w14:paraId="3FC01BCD" w14:textId="2A3431C5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40434092" w14:textId="486E0242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Br</w:t>
            </w:r>
            <w:r w:rsidR="0045670C">
              <w:rPr>
                <w:rFonts w:ascii="Times New Roman" w:eastAsia="Trebuchet MS" w:hAnsi="Times New Roman" w:cs="Times New Roman"/>
                <w:lang w:val="pt-PT"/>
              </w:rPr>
              <w:t>a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sil</w:t>
            </w:r>
          </w:p>
        </w:tc>
        <w:tc>
          <w:tcPr>
            <w:tcW w:w="1460" w:type="dxa"/>
          </w:tcPr>
          <w:p w14:paraId="6F110763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157.079.573</w:t>
            </w:r>
          </w:p>
        </w:tc>
        <w:tc>
          <w:tcPr>
            <w:tcW w:w="1280" w:type="dxa"/>
          </w:tcPr>
          <w:p w14:paraId="7B5565C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100</w:t>
            </w:r>
          </w:p>
        </w:tc>
        <w:tc>
          <w:tcPr>
            <w:tcW w:w="1527" w:type="dxa"/>
            <w:tcBorders>
              <w:right w:val="nil"/>
            </w:tcBorders>
          </w:tcPr>
          <w:p w14:paraId="162FB85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18,45</w:t>
            </w:r>
          </w:p>
        </w:tc>
      </w:tr>
    </w:tbl>
    <w:p w14:paraId="271A0242" w14:textId="64E21DEA" w:rsidR="000B3BA1" w:rsidRPr="00095C31" w:rsidRDefault="000B3BA1" w:rsidP="003E5DC0">
      <w:pPr>
        <w:spacing w:after="0" w:line="360" w:lineRule="auto"/>
        <w:ind w:firstLine="709"/>
        <w:jc w:val="center"/>
        <w:rPr>
          <w:rFonts w:ascii="Times New Roman" w:eastAsia="Trebuchet MS" w:hAnsi="Times New Roman" w:cs="Times New Roman"/>
          <w:sz w:val="20"/>
          <w:szCs w:val="20"/>
          <w:lang w:val="pt-PT"/>
        </w:rPr>
      </w:pPr>
      <w:r w:rsidRPr="00095C31">
        <w:rPr>
          <w:rFonts w:ascii="Times New Roman" w:eastAsia="Trebuchet MS" w:hAnsi="Times New Roman" w:cs="Times New Roman"/>
          <w:sz w:val="20"/>
          <w:szCs w:val="20"/>
          <w:lang w:val="pt-PT"/>
        </w:rPr>
        <w:t>Fonte: IBGE,</w:t>
      </w:r>
      <w:r w:rsidR="008F2FFA">
        <w:rPr>
          <w:rFonts w:ascii="Times New Roman" w:eastAsia="Trebuchet MS" w:hAnsi="Times New Roman" w:cs="Times New Roman"/>
          <w:sz w:val="20"/>
          <w:szCs w:val="20"/>
          <w:lang w:val="pt-PT"/>
        </w:rPr>
        <w:t xml:space="preserve"> (</w:t>
      </w:r>
      <w:r w:rsidRPr="00095C31">
        <w:rPr>
          <w:rFonts w:ascii="Times New Roman" w:eastAsia="Trebuchet MS" w:hAnsi="Times New Roman" w:cs="Times New Roman"/>
          <w:sz w:val="20"/>
          <w:szCs w:val="20"/>
          <w:lang w:val="pt-PT"/>
        </w:rPr>
        <w:t>1996</w:t>
      </w:r>
      <w:r w:rsidR="008F2FFA">
        <w:rPr>
          <w:rFonts w:ascii="Times New Roman" w:eastAsia="Trebuchet MS" w:hAnsi="Times New Roman" w:cs="Times New Roman"/>
          <w:sz w:val="20"/>
          <w:szCs w:val="20"/>
          <w:lang w:val="pt-PT"/>
        </w:rPr>
        <w:t>)</w:t>
      </w:r>
    </w:p>
    <w:p w14:paraId="67A7E36D" w14:textId="77777777" w:rsidR="00DD7F5A" w:rsidRPr="00C41D1A" w:rsidRDefault="00DD7F5A" w:rsidP="00DD7F5A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6B8C82C5" w14:textId="253F3F0B" w:rsidR="004978B7" w:rsidRPr="00095C31" w:rsidRDefault="00A64E8D" w:rsidP="00117FAD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SIGLAS </w:t>
      </w:r>
    </w:p>
    <w:p w14:paraId="122376C3" w14:textId="74638F28" w:rsidR="004978B7" w:rsidRPr="00C41D1A" w:rsidRDefault="004978B7" w:rsidP="004978B7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</w:rPr>
        <w:t>As siglas, sempre que mencionadas pela primeira vez no texto, devem ser indicadas entre parênteses, logo após o nome completo de origem</w:t>
      </w:r>
      <w:r w:rsidRPr="00C41D1A">
        <w:rPr>
          <w:rFonts w:ascii="Times New Roman" w:hAnsi="Times New Roman" w:cs="Times New Roman"/>
          <w:b/>
          <w:bCs/>
        </w:rPr>
        <w:t xml:space="preserve">. </w:t>
      </w:r>
    </w:p>
    <w:p w14:paraId="2332B922" w14:textId="48466702" w:rsidR="004978B7" w:rsidRPr="00095C31" w:rsidRDefault="00095164" w:rsidP="004978B7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Exemplo:</w:t>
      </w:r>
      <w:r w:rsidR="004978B7" w:rsidRPr="00095C31">
        <w:rPr>
          <w:rFonts w:ascii="Times New Roman" w:hAnsi="Times New Roman" w:cs="Times New Roman"/>
        </w:rPr>
        <w:t xml:space="preserve"> </w:t>
      </w:r>
    </w:p>
    <w:p w14:paraId="3DEA010D" w14:textId="1B15E176" w:rsidR="004978B7" w:rsidRPr="00C41D1A" w:rsidRDefault="004978B7" w:rsidP="004978B7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Organização das Nações Unidas (ONU)</w:t>
      </w:r>
    </w:p>
    <w:p w14:paraId="6D57595B" w14:textId="1870F304" w:rsidR="00573CFF" w:rsidRPr="00095C31" w:rsidRDefault="00A64E8D" w:rsidP="00117FAD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CITAÇÃO</w:t>
      </w:r>
    </w:p>
    <w:p w14:paraId="7592125D" w14:textId="5AF88CA2" w:rsidR="00614B58" w:rsidRPr="00C41D1A" w:rsidRDefault="00C52931" w:rsidP="00DD7F5A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a ABNT</w:t>
      </w:r>
      <w:r w:rsidR="001359C8" w:rsidRPr="00C41D1A">
        <w:rPr>
          <w:rFonts w:ascii="Times New Roman" w:hAnsi="Times New Roman" w:cs="Times New Roman"/>
        </w:rPr>
        <w:t>- NBR 10520:23</w:t>
      </w:r>
      <w:r w:rsidR="005E77BB" w:rsidRPr="00C41D1A">
        <w:rPr>
          <w:rFonts w:ascii="Times New Roman" w:hAnsi="Times New Roman" w:cs="Times New Roman"/>
        </w:rPr>
        <w:t xml:space="preserve">, citação </w:t>
      </w:r>
      <w:r w:rsidRPr="00C41D1A">
        <w:rPr>
          <w:rFonts w:ascii="Times New Roman" w:hAnsi="Times New Roman" w:cs="Times New Roman"/>
        </w:rPr>
        <w:t xml:space="preserve">é a menção do autor da obra consultada que originou a produção do texto que compõe o artigo. Quanto ao tipo, </w:t>
      </w:r>
      <w:r w:rsidR="008D0438" w:rsidRPr="00C41D1A">
        <w:rPr>
          <w:rFonts w:ascii="Times New Roman" w:hAnsi="Times New Roman" w:cs="Times New Roman"/>
        </w:rPr>
        <w:t xml:space="preserve">a citação se </w:t>
      </w:r>
      <w:r w:rsidRPr="00C41D1A">
        <w:rPr>
          <w:rFonts w:ascii="Times New Roman" w:hAnsi="Times New Roman" w:cs="Times New Roman"/>
        </w:rPr>
        <w:t xml:space="preserve">classifica em </w:t>
      </w:r>
      <w:r w:rsidR="008D0438" w:rsidRPr="00C41D1A">
        <w:rPr>
          <w:rFonts w:ascii="Times New Roman" w:hAnsi="Times New Roman" w:cs="Times New Roman"/>
        </w:rPr>
        <w:t>i</w:t>
      </w:r>
      <w:r w:rsidRPr="00C41D1A">
        <w:rPr>
          <w:rFonts w:ascii="Times New Roman" w:hAnsi="Times New Roman" w:cs="Times New Roman"/>
        </w:rPr>
        <w:t xml:space="preserve">ndireta, </w:t>
      </w:r>
      <w:r w:rsidR="008D0438" w:rsidRPr="00C41D1A"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 xml:space="preserve">ireta e </w:t>
      </w:r>
      <w:r w:rsidR="008D0438" w:rsidRPr="00C41D1A">
        <w:rPr>
          <w:rFonts w:ascii="Times New Roman" w:hAnsi="Times New Roman" w:cs="Times New Roman"/>
        </w:rPr>
        <w:t>c</w:t>
      </w:r>
      <w:r w:rsidRPr="00C41D1A">
        <w:rPr>
          <w:rFonts w:ascii="Times New Roman" w:hAnsi="Times New Roman" w:cs="Times New Roman"/>
        </w:rPr>
        <w:t xml:space="preserve">itação de </w:t>
      </w:r>
      <w:r w:rsidR="008D0438" w:rsidRPr="00C41D1A">
        <w:rPr>
          <w:rFonts w:ascii="Times New Roman" w:hAnsi="Times New Roman" w:cs="Times New Roman"/>
        </w:rPr>
        <w:t>c</w:t>
      </w:r>
      <w:r w:rsidRPr="00C41D1A">
        <w:rPr>
          <w:rFonts w:ascii="Times New Roman" w:hAnsi="Times New Roman" w:cs="Times New Roman"/>
        </w:rPr>
        <w:t xml:space="preserve">itação. </w:t>
      </w:r>
    </w:p>
    <w:p w14:paraId="1AD05692" w14:textId="376ED28A" w:rsidR="00117FAD" w:rsidRPr="00C41D1A" w:rsidRDefault="00C52931" w:rsidP="001359C8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Citação indireta</w:t>
      </w:r>
      <w:r w:rsidRPr="00C41D1A">
        <w:rPr>
          <w:rFonts w:ascii="Times New Roman" w:hAnsi="Times New Roman" w:cs="Times New Roman"/>
        </w:rPr>
        <w:t xml:space="preserve">: </w:t>
      </w:r>
      <w:r w:rsidR="002F440D" w:rsidRPr="00C41D1A">
        <w:rPr>
          <w:rFonts w:ascii="Times New Roman" w:hAnsi="Times New Roman" w:cs="Times New Roman"/>
        </w:rPr>
        <w:t xml:space="preserve">Trata-se de um texto que foi parafraseado a partir da obra consultada. </w:t>
      </w:r>
    </w:p>
    <w:p w14:paraId="699B13F8" w14:textId="3897C158" w:rsidR="00C52931" w:rsidRPr="00C41D1A" w:rsidRDefault="00C52931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1A6050" w:rsidRPr="00095C31">
        <w:rPr>
          <w:rFonts w:ascii="Times New Roman" w:hAnsi="Times New Roman" w:cs="Times New Roman"/>
        </w:rPr>
        <w:t xml:space="preserve"> </w:t>
      </w:r>
      <w:r w:rsidR="00720452" w:rsidRPr="00095C31">
        <w:rPr>
          <w:rFonts w:ascii="Times New Roman" w:hAnsi="Times New Roman" w:cs="Times New Roman"/>
        </w:rPr>
        <w:t>(ABNT- NBR 10520:23)</w:t>
      </w:r>
      <w:r w:rsidRPr="00C41D1A">
        <w:rPr>
          <w:rFonts w:ascii="Times New Roman" w:hAnsi="Times New Roman" w:cs="Times New Roman"/>
        </w:rPr>
        <w:t>:</w:t>
      </w:r>
    </w:p>
    <w:p w14:paraId="7F15AD9E" w14:textId="4C3F9E22" w:rsidR="00755E7B" w:rsidRPr="00C41D1A" w:rsidRDefault="00D72F9B" w:rsidP="00755E7B">
      <w:pPr>
        <w:pStyle w:val="PargrafodaLista"/>
        <w:ind w:left="360" w:firstLine="351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 </w:t>
      </w:r>
      <w:r w:rsidR="00755E7B" w:rsidRPr="00C41D1A">
        <w:rPr>
          <w:rFonts w:ascii="Times New Roman" w:hAnsi="Times New Roman" w:cs="Times New Roman"/>
        </w:rPr>
        <w:t>Gonçalves (2019)</w:t>
      </w:r>
      <w:r w:rsidR="003F67EB" w:rsidRPr="00C41D1A">
        <w:rPr>
          <w:rFonts w:ascii="Times New Roman" w:hAnsi="Times New Roman" w:cs="Times New Roman"/>
        </w:rPr>
        <w:t>,</w:t>
      </w:r>
      <w:r w:rsidR="00755E7B" w:rsidRPr="00C41D1A">
        <w:rPr>
          <w:rFonts w:ascii="Times New Roman" w:hAnsi="Times New Roman" w:cs="Times New Roman"/>
        </w:rPr>
        <w:t xml:space="preserve"> </w:t>
      </w:r>
      <w:r w:rsidR="004E651C" w:rsidRPr="00C41D1A">
        <w:rPr>
          <w:rFonts w:ascii="Times New Roman" w:hAnsi="Times New Roman" w:cs="Times New Roman"/>
        </w:rPr>
        <w:t xml:space="preserve">afirma que </w:t>
      </w:r>
      <w:r w:rsidR="00755E7B" w:rsidRPr="00C41D1A">
        <w:rPr>
          <w:rFonts w:ascii="Times New Roman" w:hAnsi="Times New Roman" w:cs="Times New Roman"/>
        </w:rPr>
        <w:t xml:space="preserve">diversos estudos que tratavam do comportamento informacional dos usuários de bibliotecas universitárias </w:t>
      </w:r>
      <w:r w:rsidR="004E651C" w:rsidRPr="00C41D1A">
        <w:rPr>
          <w:rFonts w:ascii="Times New Roman" w:hAnsi="Times New Roman" w:cs="Times New Roman"/>
        </w:rPr>
        <w:t xml:space="preserve">foram </w:t>
      </w:r>
      <w:r w:rsidR="003F67EB" w:rsidRPr="00C41D1A">
        <w:rPr>
          <w:rFonts w:ascii="Times New Roman" w:hAnsi="Times New Roman" w:cs="Times New Roman"/>
        </w:rPr>
        <w:t>identificados.</w:t>
      </w:r>
    </w:p>
    <w:p w14:paraId="5245262E" w14:textId="7DB28493" w:rsidR="00720452" w:rsidRPr="00C41D1A" w:rsidRDefault="00720452" w:rsidP="00720452">
      <w:pPr>
        <w:pStyle w:val="PargrafodaLista"/>
        <w:ind w:left="360" w:firstLine="351"/>
        <w:jc w:val="both"/>
        <w:rPr>
          <w:rFonts w:ascii="Times New Roman" w:hAnsi="Times New Roman" w:cs="Times New Roman"/>
        </w:rPr>
      </w:pPr>
    </w:p>
    <w:p w14:paraId="17738ED0" w14:textId="620B2A2A" w:rsidR="00720452" w:rsidRPr="00C41D1A" w:rsidRDefault="00720452" w:rsidP="00720452">
      <w:pPr>
        <w:pStyle w:val="PargrafodaLista"/>
        <w:ind w:left="360" w:firstLine="351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Identificaram-se diversos estudos que tratavam do comportamento informacional dos usuários de bibliotecas universitárias (Gonçalves, 2019).</w:t>
      </w:r>
    </w:p>
    <w:p w14:paraId="598E8344" w14:textId="77777777" w:rsidR="002F440D" w:rsidRPr="00C41D1A" w:rsidRDefault="002F440D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2883AC5D" w14:textId="36CEFE04" w:rsidR="00C52931" w:rsidRPr="00095C31" w:rsidRDefault="00C52931" w:rsidP="00BC0ADE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Citação Direta:</w:t>
      </w:r>
      <w:r w:rsidR="00BC0ADE" w:rsidRPr="00C41D1A">
        <w:rPr>
          <w:rFonts w:ascii="Times New Roman" w:hAnsi="Times New Roman" w:cs="Times New Roman"/>
          <w:b/>
          <w:bCs/>
        </w:rPr>
        <w:t xml:space="preserve"> </w:t>
      </w:r>
      <w:r w:rsidR="00BC0ADE" w:rsidRPr="00C41D1A">
        <w:rPr>
          <w:rFonts w:ascii="Times New Roman" w:hAnsi="Times New Roman" w:cs="Times New Roman"/>
        </w:rPr>
        <w:t xml:space="preserve">Trata-se de uma transcrição integral do texto consultado, sem alterações. A citação direta pode ser curta ou longa, a depender da quantidade de laudas transcritas. </w:t>
      </w:r>
    </w:p>
    <w:p w14:paraId="563C8229" w14:textId="77777777" w:rsidR="004E651C" w:rsidRPr="00C41D1A" w:rsidRDefault="004E651C" w:rsidP="00095C31">
      <w:pPr>
        <w:pStyle w:val="PargrafodaLista"/>
        <w:jc w:val="both"/>
        <w:rPr>
          <w:rFonts w:ascii="Times New Roman" w:hAnsi="Times New Roman" w:cs="Times New Roman"/>
          <w:b/>
          <w:bCs/>
        </w:rPr>
      </w:pPr>
    </w:p>
    <w:p w14:paraId="24060DAD" w14:textId="5F998F67" w:rsidR="00C52931" w:rsidRPr="00C41D1A" w:rsidRDefault="001359C8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b.1) </w:t>
      </w:r>
      <w:r w:rsidR="00BE7045" w:rsidRPr="00C41D1A">
        <w:rPr>
          <w:rFonts w:ascii="Times New Roman" w:hAnsi="Times New Roman" w:cs="Times New Roman"/>
          <w:b/>
          <w:bCs/>
        </w:rPr>
        <w:t xml:space="preserve">Citação Direta </w:t>
      </w:r>
      <w:r w:rsidR="00C52931" w:rsidRPr="00C41D1A">
        <w:rPr>
          <w:rFonts w:ascii="Times New Roman" w:hAnsi="Times New Roman" w:cs="Times New Roman"/>
          <w:b/>
          <w:bCs/>
        </w:rPr>
        <w:t>Curta:</w:t>
      </w:r>
      <w:r w:rsidR="002F440D" w:rsidRPr="00C41D1A">
        <w:rPr>
          <w:rFonts w:ascii="Times New Roman" w:hAnsi="Times New Roman" w:cs="Times New Roman"/>
        </w:rPr>
        <w:t xml:space="preserve">  No caso da citação direta curta</w:t>
      </w:r>
      <w:r w:rsidR="003C5854" w:rsidRPr="00C41D1A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</w:t>
      </w:r>
      <w:r w:rsidR="003C5854" w:rsidRPr="00C41D1A">
        <w:rPr>
          <w:rFonts w:ascii="Times New Roman" w:hAnsi="Times New Roman" w:cs="Times New Roman"/>
        </w:rPr>
        <w:t>a</w:t>
      </w:r>
      <w:r w:rsidR="002F440D" w:rsidRPr="00C41D1A">
        <w:rPr>
          <w:rFonts w:ascii="Times New Roman" w:hAnsi="Times New Roman" w:cs="Times New Roman"/>
        </w:rPr>
        <w:t xml:space="preserve"> transcrição deve ser de</w:t>
      </w:r>
      <w:r w:rsidR="0045670C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no máximo</w:t>
      </w:r>
      <w:r w:rsidR="0045670C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3 linhas acrescidas de aspas duplas na abertura e encerramento do texto. </w:t>
      </w:r>
      <w:r w:rsidR="003C5854" w:rsidRPr="00C41D1A">
        <w:rPr>
          <w:rFonts w:ascii="Times New Roman" w:hAnsi="Times New Roman" w:cs="Times New Roman"/>
        </w:rPr>
        <w:t xml:space="preserve">A formatação segue ao padrão de apresentação do texto. </w:t>
      </w:r>
    </w:p>
    <w:p w14:paraId="043125A0" w14:textId="77777777" w:rsidR="003F67EB" w:rsidRPr="00C41D1A" w:rsidRDefault="003F67EB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1FE42634" w14:textId="7591B145" w:rsidR="002F440D" w:rsidRPr="00095C31" w:rsidRDefault="00C52931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A73A2D" w:rsidRPr="00095C31">
        <w:rPr>
          <w:rFonts w:ascii="Times New Roman" w:hAnsi="Times New Roman" w:cs="Times New Roman"/>
        </w:rPr>
        <w:t xml:space="preserve"> (ABNT- NBR 10520:23)</w:t>
      </w:r>
      <w:r w:rsidRPr="00095C31">
        <w:rPr>
          <w:rFonts w:ascii="Times New Roman" w:hAnsi="Times New Roman" w:cs="Times New Roman"/>
        </w:rPr>
        <w:t>:</w:t>
      </w:r>
      <w:r w:rsidR="002F440D" w:rsidRPr="00095C31">
        <w:rPr>
          <w:rFonts w:ascii="Times New Roman" w:hAnsi="Times New Roman" w:cs="Times New Roman"/>
        </w:rPr>
        <w:t xml:space="preserve"> </w:t>
      </w:r>
    </w:p>
    <w:p w14:paraId="3706EB79" w14:textId="69CC1BA6" w:rsidR="002F440D" w:rsidRPr="00C41D1A" w:rsidRDefault="002F440D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Silva (2019, p. 1)</w:t>
      </w:r>
      <w:r w:rsidR="0045670C">
        <w:rPr>
          <w:rFonts w:ascii="Times New Roman" w:hAnsi="Times New Roman" w:cs="Times New Roman"/>
        </w:rPr>
        <w:t xml:space="preserve">; </w:t>
      </w:r>
      <w:r w:rsidRPr="00C41D1A">
        <w:rPr>
          <w:rFonts w:ascii="Times New Roman" w:hAnsi="Times New Roman" w:cs="Times New Roman"/>
        </w:rPr>
        <w:t>“</w:t>
      </w:r>
      <w:r w:rsidR="0045670C">
        <w:rPr>
          <w:rFonts w:ascii="Times New Roman" w:hAnsi="Times New Roman" w:cs="Times New Roman"/>
        </w:rPr>
        <w:t>p</w:t>
      </w:r>
      <w:r w:rsidRPr="00C41D1A">
        <w:rPr>
          <w:rFonts w:ascii="Times New Roman" w:hAnsi="Times New Roman" w:cs="Times New Roman"/>
        </w:rPr>
        <w:t xml:space="preserve">oucos estudos têm sido realizados em países de renda baixa e média [...]” </w:t>
      </w:r>
    </w:p>
    <w:p w14:paraId="7AFED6DB" w14:textId="5704CB5F" w:rsidR="002F440D" w:rsidRPr="00C41D1A" w:rsidRDefault="002F440D" w:rsidP="00D72F9B">
      <w:pPr>
        <w:ind w:left="357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 “Poucos estudos têm sido realizados em países de </w:t>
      </w:r>
      <w:r w:rsidR="00720452" w:rsidRPr="00C41D1A">
        <w:rPr>
          <w:rFonts w:ascii="Times New Roman" w:hAnsi="Times New Roman" w:cs="Times New Roman"/>
        </w:rPr>
        <w:t>  </w:t>
      </w:r>
      <w:r w:rsidRPr="00C41D1A">
        <w:rPr>
          <w:rFonts w:ascii="Times New Roman" w:hAnsi="Times New Roman" w:cs="Times New Roman"/>
        </w:rPr>
        <w:t xml:space="preserve">renda baixa e média [...]” (Silva, 2019, p. 1). </w:t>
      </w:r>
    </w:p>
    <w:p w14:paraId="1D859409" w14:textId="77777777" w:rsidR="002F440D" w:rsidRPr="00C41D1A" w:rsidRDefault="002F440D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152F5C9A" w14:textId="4CAA2FA2" w:rsidR="00C52931" w:rsidRPr="00C41D1A" w:rsidRDefault="001359C8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b.2) </w:t>
      </w:r>
      <w:r w:rsidR="00BE7045" w:rsidRPr="00C41D1A">
        <w:rPr>
          <w:rFonts w:ascii="Times New Roman" w:hAnsi="Times New Roman" w:cs="Times New Roman"/>
          <w:b/>
          <w:bCs/>
        </w:rPr>
        <w:t xml:space="preserve">Citação Direta </w:t>
      </w:r>
      <w:r w:rsidR="00C52931" w:rsidRPr="00C41D1A">
        <w:rPr>
          <w:rFonts w:ascii="Times New Roman" w:hAnsi="Times New Roman" w:cs="Times New Roman"/>
          <w:b/>
          <w:bCs/>
        </w:rPr>
        <w:t>Longa:</w:t>
      </w:r>
      <w:r w:rsidR="003C5854" w:rsidRPr="00C41D1A">
        <w:rPr>
          <w:rFonts w:ascii="Times New Roman" w:hAnsi="Times New Roman" w:cs="Times New Roman"/>
        </w:rPr>
        <w:t xml:space="preserve"> Trata-se de uma transcrição integral do texto consultado, excedendo ao limite de 3 linhas. A formatação indicada é espaçamento entrelinhas simples, fonte tamanho 10, </w:t>
      </w:r>
      <w:r w:rsidR="00A73A2D" w:rsidRPr="00C41D1A">
        <w:rPr>
          <w:rFonts w:ascii="Times New Roman" w:hAnsi="Times New Roman" w:cs="Times New Roman"/>
        </w:rPr>
        <w:t xml:space="preserve">recuo </w:t>
      </w:r>
      <w:r w:rsidR="003C5854" w:rsidRPr="00C41D1A">
        <w:rPr>
          <w:rFonts w:ascii="Times New Roman" w:hAnsi="Times New Roman" w:cs="Times New Roman"/>
        </w:rPr>
        <w:t>à 4 cm da margem esquerda</w:t>
      </w:r>
      <w:r w:rsidR="008E061F" w:rsidRPr="00C41D1A">
        <w:rPr>
          <w:rFonts w:ascii="Times New Roman" w:hAnsi="Times New Roman" w:cs="Times New Roman"/>
        </w:rPr>
        <w:t>, justificado</w:t>
      </w:r>
      <w:r w:rsidR="003C5854" w:rsidRPr="00C41D1A">
        <w:rPr>
          <w:rFonts w:ascii="Times New Roman" w:hAnsi="Times New Roman" w:cs="Times New Roman"/>
        </w:rPr>
        <w:t xml:space="preserve"> e </w:t>
      </w:r>
      <w:r w:rsidR="008E061F" w:rsidRPr="00C41D1A">
        <w:rPr>
          <w:rFonts w:ascii="Times New Roman" w:hAnsi="Times New Roman" w:cs="Times New Roman"/>
        </w:rPr>
        <w:t>NÃO</w:t>
      </w:r>
      <w:r w:rsidR="003C5854" w:rsidRPr="00C41D1A">
        <w:rPr>
          <w:rFonts w:ascii="Times New Roman" w:hAnsi="Times New Roman" w:cs="Times New Roman"/>
        </w:rPr>
        <w:t xml:space="preserve"> requer a utilização de aspas duplas</w:t>
      </w:r>
      <w:r w:rsidR="0045670C">
        <w:rPr>
          <w:rFonts w:ascii="Times New Roman" w:hAnsi="Times New Roman" w:cs="Times New Roman"/>
        </w:rPr>
        <w:t>.</w:t>
      </w:r>
      <w:r w:rsidR="003C5854" w:rsidRPr="00C41D1A">
        <w:rPr>
          <w:rFonts w:ascii="Times New Roman" w:hAnsi="Times New Roman" w:cs="Times New Roman"/>
        </w:rPr>
        <w:t xml:space="preserve"> </w:t>
      </w:r>
    </w:p>
    <w:p w14:paraId="4AE16DB2" w14:textId="49CFE3A8" w:rsidR="00C52931" w:rsidRPr="00C41D1A" w:rsidRDefault="00C52931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1A6050" w:rsidRPr="00C41D1A">
        <w:rPr>
          <w:rFonts w:ascii="Times New Roman" w:hAnsi="Times New Roman" w:cs="Times New Roman"/>
        </w:rPr>
        <w:t xml:space="preserve"> </w:t>
      </w:r>
      <w:r w:rsidR="001A6050" w:rsidRPr="00095C31">
        <w:rPr>
          <w:rFonts w:ascii="Times New Roman" w:hAnsi="Times New Roman" w:cs="Times New Roman"/>
        </w:rPr>
        <w:t>(ABNT- NBR 10520:23):</w:t>
      </w:r>
    </w:p>
    <w:p w14:paraId="67C513E2" w14:textId="18E42760" w:rsidR="00A73A2D" w:rsidRPr="00C41D1A" w:rsidRDefault="00A73A2D" w:rsidP="008E061F">
      <w:pPr>
        <w:pStyle w:val="PargrafodaLista"/>
        <w:spacing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C41D1A">
        <w:rPr>
          <w:rFonts w:ascii="Times New Roman" w:hAnsi="Times New Roman" w:cs="Times New Roman"/>
          <w:sz w:val="20"/>
          <w:szCs w:val="20"/>
        </w:rPr>
        <w:t xml:space="preserve">A teleconferência permite ao indivíduo participar de um encontro nacional ou regional sem a necessidade de deixar seu local de origem. Tipos comuns de teleconferência incluem o uso da televisão, </w:t>
      </w:r>
      <w:r w:rsidR="00150E23" w:rsidRPr="00C41D1A">
        <w:rPr>
          <w:rFonts w:ascii="Times New Roman" w:hAnsi="Times New Roman" w:cs="Times New Roman"/>
          <w:sz w:val="20"/>
          <w:szCs w:val="20"/>
        </w:rPr>
        <w:t>telefone e computador</w:t>
      </w:r>
      <w:r w:rsidRPr="00C41D1A">
        <w:rPr>
          <w:rFonts w:ascii="Times New Roman" w:hAnsi="Times New Roman" w:cs="Times New Roman"/>
          <w:sz w:val="20"/>
          <w:szCs w:val="20"/>
        </w:rPr>
        <w:t>. Através de áudio-conferência, utilizando a companhia local de telefone, um sinal de áudio pode ser emitido em um salão de qualquer dimensão (Nichols, 1993, p. 181).</w:t>
      </w:r>
    </w:p>
    <w:p w14:paraId="24AD730E" w14:textId="77777777" w:rsidR="001359C8" w:rsidRPr="00C41D1A" w:rsidRDefault="001359C8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7C4400AD" w14:textId="05CA6E67" w:rsidR="00C24DB0" w:rsidRPr="00C41D1A" w:rsidRDefault="00C52931" w:rsidP="006F39BF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 xml:space="preserve">Citação de </w:t>
      </w:r>
      <w:r w:rsidR="006F39BF" w:rsidRPr="00C41D1A">
        <w:rPr>
          <w:rFonts w:ascii="Times New Roman" w:hAnsi="Times New Roman" w:cs="Times New Roman"/>
          <w:b/>
          <w:bCs/>
        </w:rPr>
        <w:t xml:space="preserve">citação: </w:t>
      </w:r>
      <w:r w:rsidR="00150E23" w:rsidRPr="00C41D1A">
        <w:rPr>
          <w:rFonts w:ascii="Times New Roman" w:hAnsi="Times New Roman" w:cs="Times New Roman"/>
        </w:rPr>
        <w:t>Esse tipo de citação contempla a citação de terceiros</w:t>
      </w:r>
      <w:r w:rsidR="00656663" w:rsidRPr="00C41D1A">
        <w:rPr>
          <w:rFonts w:ascii="Times New Roman" w:hAnsi="Times New Roman" w:cs="Times New Roman"/>
        </w:rPr>
        <w:t>.</w:t>
      </w:r>
      <w:r w:rsidR="00106AA6" w:rsidRPr="00C41D1A">
        <w:rPr>
          <w:rFonts w:ascii="Times New Roman" w:hAnsi="Times New Roman" w:cs="Times New Roman"/>
        </w:rPr>
        <w:t xml:space="preserve"> </w:t>
      </w:r>
      <w:r w:rsidR="00656663" w:rsidRPr="00C41D1A">
        <w:rPr>
          <w:rFonts w:ascii="Times New Roman" w:hAnsi="Times New Roman" w:cs="Times New Roman"/>
        </w:rPr>
        <w:t>De</w:t>
      </w:r>
      <w:r w:rsidR="00150E23" w:rsidRPr="00C41D1A">
        <w:rPr>
          <w:rFonts w:ascii="Times New Roman" w:hAnsi="Times New Roman" w:cs="Times New Roman"/>
        </w:rPr>
        <w:t xml:space="preserve"> modo geral, deve ser evitada, </w:t>
      </w:r>
      <w:r w:rsidR="0045670C">
        <w:rPr>
          <w:rFonts w:ascii="Times New Roman" w:hAnsi="Times New Roman" w:cs="Times New Roman"/>
        </w:rPr>
        <w:t>entretanto sabe-se que</w:t>
      </w:r>
      <w:r w:rsidR="00150E23" w:rsidRPr="00C41D1A">
        <w:rPr>
          <w:rFonts w:ascii="Times New Roman" w:hAnsi="Times New Roman" w:cs="Times New Roman"/>
        </w:rPr>
        <w:t xml:space="preserve"> existem situações </w:t>
      </w:r>
      <w:r w:rsidR="00656663" w:rsidRPr="00C41D1A">
        <w:rPr>
          <w:rFonts w:ascii="Times New Roman" w:hAnsi="Times New Roman" w:cs="Times New Roman"/>
        </w:rPr>
        <w:t xml:space="preserve">em </w:t>
      </w:r>
      <w:r w:rsidR="00150E23" w:rsidRPr="00C41D1A">
        <w:rPr>
          <w:rFonts w:ascii="Times New Roman" w:hAnsi="Times New Roman" w:cs="Times New Roman"/>
        </w:rPr>
        <w:t>que a consulta ao trabalho original</w:t>
      </w:r>
      <w:r w:rsidR="00FD05B7" w:rsidRPr="00C41D1A">
        <w:rPr>
          <w:rFonts w:ascii="Times New Roman" w:hAnsi="Times New Roman" w:cs="Times New Roman"/>
        </w:rPr>
        <w:t xml:space="preserve"> não é possível</w:t>
      </w:r>
      <w:r w:rsidR="00150E23" w:rsidRPr="00C41D1A">
        <w:rPr>
          <w:rFonts w:ascii="Times New Roman" w:hAnsi="Times New Roman" w:cs="Times New Roman"/>
        </w:rPr>
        <w:t xml:space="preserve">. </w:t>
      </w:r>
      <w:r w:rsidR="00FD05B7" w:rsidRPr="00C41D1A">
        <w:rPr>
          <w:rFonts w:ascii="Times New Roman" w:hAnsi="Times New Roman" w:cs="Times New Roman"/>
        </w:rPr>
        <w:t>Sua apresentação deve iniciar pela obra mais antiga (a não localizada)</w:t>
      </w:r>
      <w:r w:rsidR="006F39BF" w:rsidRPr="00C41D1A">
        <w:rPr>
          <w:rFonts w:ascii="Times New Roman" w:hAnsi="Times New Roman" w:cs="Times New Roman"/>
        </w:rPr>
        <w:t>, abertura de parênteses ano da obra, a</w:t>
      </w:r>
      <w:r w:rsidR="00FD05B7" w:rsidRPr="00C41D1A">
        <w:rPr>
          <w:rFonts w:ascii="Times New Roman" w:hAnsi="Times New Roman" w:cs="Times New Roman"/>
        </w:rPr>
        <w:t xml:space="preserve"> adição da expressão latina </w:t>
      </w:r>
      <w:r w:rsidR="00FD05B7" w:rsidRPr="00C41D1A">
        <w:rPr>
          <w:rFonts w:ascii="Times New Roman" w:hAnsi="Times New Roman" w:cs="Times New Roman"/>
          <w:i/>
          <w:iCs/>
        </w:rPr>
        <w:t>apud</w:t>
      </w:r>
      <w:r w:rsidR="00FD05B7" w:rsidRPr="00C41D1A">
        <w:rPr>
          <w:rFonts w:ascii="Times New Roman" w:hAnsi="Times New Roman" w:cs="Times New Roman"/>
        </w:rPr>
        <w:t xml:space="preserve"> em itálico ou </w:t>
      </w:r>
      <w:r w:rsidR="006F39BF" w:rsidRPr="00C41D1A">
        <w:rPr>
          <w:rFonts w:ascii="Times New Roman" w:hAnsi="Times New Roman" w:cs="Times New Roman"/>
        </w:rPr>
        <w:t xml:space="preserve">da expressão “citado por” na </w:t>
      </w:r>
      <w:r w:rsidR="00FD05B7" w:rsidRPr="00C41D1A">
        <w:rPr>
          <w:rFonts w:ascii="Times New Roman" w:hAnsi="Times New Roman" w:cs="Times New Roman"/>
        </w:rPr>
        <w:t>língua portuguesa</w:t>
      </w:r>
      <w:r w:rsidR="006F39BF" w:rsidRPr="00C41D1A">
        <w:rPr>
          <w:rFonts w:ascii="Times New Roman" w:hAnsi="Times New Roman" w:cs="Times New Roman"/>
        </w:rPr>
        <w:t>, seguida da</w:t>
      </w:r>
      <w:r w:rsidR="00FD05B7" w:rsidRPr="00C41D1A">
        <w:rPr>
          <w:rFonts w:ascii="Times New Roman" w:hAnsi="Times New Roman" w:cs="Times New Roman"/>
        </w:rPr>
        <w:t xml:space="preserve"> obra consultada</w:t>
      </w:r>
      <w:r w:rsidR="006F39BF" w:rsidRPr="00C41D1A">
        <w:rPr>
          <w:rFonts w:ascii="Times New Roman" w:hAnsi="Times New Roman" w:cs="Times New Roman"/>
        </w:rPr>
        <w:t xml:space="preserve"> com o ano de publicação e o fechamento </w:t>
      </w:r>
      <w:r w:rsidR="00656663" w:rsidRPr="00C41D1A">
        <w:rPr>
          <w:rFonts w:ascii="Times New Roman" w:hAnsi="Times New Roman" w:cs="Times New Roman"/>
        </w:rPr>
        <w:t>dos parênteses</w:t>
      </w:r>
      <w:r w:rsidR="00FD05B7" w:rsidRPr="00C41D1A">
        <w:rPr>
          <w:rFonts w:ascii="Times New Roman" w:hAnsi="Times New Roman" w:cs="Times New Roman"/>
        </w:rPr>
        <w:t>. Para melhor entendimento</w:t>
      </w:r>
      <w:r w:rsidR="006F39BF" w:rsidRPr="00C41D1A">
        <w:rPr>
          <w:rFonts w:ascii="Times New Roman" w:hAnsi="Times New Roman" w:cs="Times New Roman"/>
        </w:rPr>
        <w:t xml:space="preserve">, </w:t>
      </w:r>
      <w:r w:rsidR="00FD05B7" w:rsidRPr="00C41D1A">
        <w:rPr>
          <w:rFonts w:ascii="Times New Roman" w:hAnsi="Times New Roman" w:cs="Times New Roman"/>
        </w:rPr>
        <w:t>segue um exemplo de sua aplicação.</w:t>
      </w:r>
    </w:p>
    <w:p w14:paraId="536313D4" w14:textId="3D76AA92" w:rsidR="00FD05B7" w:rsidRPr="00C41D1A" w:rsidRDefault="00FD05B7" w:rsidP="00FD05B7">
      <w:pPr>
        <w:pStyle w:val="PargrafodaLista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Exemplo</w:t>
      </w:r>
      <w:r w:rsidR="0045670C">
        <w:rPr>
          <w:rFonts w:ascii="Times New Roman" w:hAnsi="Times New Roman" w:cs="Times New Roman"/>
        </w:rPr>
        <w:t>:</w:t>
      </w:r>
    </w:p>
    <w:p w14:paraId="0D1E378A" w14:textId="616535B8" w:rsidR="00FD05B7" w:rsidRPr="00C41D1A" w:rsidRDefault="00FD05B7" w:rsidP="00FD05B7">
      <w:pPr>
        <w:pStyle w:val="PargrafodaLista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De acordo </w:t>
      </w:r>
      <w:r w:rsidR="006F39BF" w:rsidRPr="00C41D1A">
        <w:rPr>
          <w:rFonts w:ascii="Times New Roman" w:hAnsi="Times New Roman" w:cs="Times New Roman"/>
        </w:rPr>
        <w:t xml:space="preserve">com Andrade </w:t>
      </w:r>
      <w:r w:rsidRPr="00C41D1A">
        <w:rPr>
          <w:rFonts w:ascii="Times New Roman" w:hAnsi="Times New Roman" w:cs="Times New Roman"/>
        </w:rPr>
        <w:t xml:space="preserve">(1995 </w:t>
      </w:r>
      <w:r w:rsidRPr="00C41D1A">
        <w:rPr>
          <w:rFonts w:ascii="Times New Roman" w:hAnsi="Times New Roman" w:cs="Times New Roman"/>
          <w:i/>
          <w:iCs/>
        </w:rPr>
        <w:t>apud</w:t>
      </w:r>
      <w:r w:rsidRPr="00C41D1A">
        <w:rPr>
          <w:rFonts w:ascii="Times New Roman" w:hAnsi="Times New Roman" w:cs="Times New Roman"/>
        </w:rPr>
        <w:t xml:space="preserve"> Silva, 2004) </w:t>
      </w:r>
      <w:r w:rsidR="006F39BF" w:rsidRPr="00C41D1A">
        <w:rPr>
          <w:rFonts w:ascii="Times New Roman" w:hAnsi="Times New Roman" w:cs="Times New Roman"/>
        </w:rPr>
        <w:t xml:space="preserve">(...) ou </w:t>
      </w:r>
    </w:p>
    <w:p w14:paraId="5B30D6D7" w14:textId="02CAACDD" w:rsidR="006F39BF" w:rsidRPr="00C41D1A" w:rsidRDefault="006F39BF" w:rsidP="00FD05B7">
      <w:pPr>
        <w:pStyle w:val="PargrafodaLista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Andrade (1995 citado por Silva, 2004) (...)</w:t>
      </w:r>
    </w:p>
    <w:p w14:paraId="34B41AC0" w14:textId="2665A8DA" w:rsidR="00A73A2D" w:rsidRPr="00C41D1A" w:rsidRDefault="00A73A2D" w:rsidP="00A73A2D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Obs.: Todas as citações feitas no corpo do texto devem aparecer nas referências.</w:t>
      </w:r>
    </w:p>
    <w:p w14:paraId="3CAE00F2" w14:textId="1E76740E" w:rsidR="00026F11" w:rsidRPr="00095C31" w:rsidRDefault="00A64E8D" w:rsidP="00EB4670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SEÇÃO E SUBSEÇÃO</w:t>
      </w:r>
    </w:p>
    <w:p w14:paraId="052E72FF" w14:textId="0E5C32F8" w:rsidR="00612D71" w:rsidRPr="00C41D1A" w:rsidRDefault="00612D71" w:rsidP="00612D71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seções e subseções devem ser enumeradas em numeração arábica e sequenciada, como apresentado </w:t>
      </w:r>
      <w:r w:rsidR="00A82A0E" w:rsidRPr="00C41D1A">
        <w:rPr>
          <w:rFonts w:ascii="Times New Roman" w:hAnsi="Times New Roman" w:cs="Times New Roman"/>
        </w:rPr>
        <w:t>nos quadros</w:t>
      </w:r>
      <w:r w:rsidRPr="00C41D1A">
        <w:rPr>
          <w:rFonts w:ascii="Times New Roman" w:hAnsi="Times New Roman" w:cs="Times New Roman"/>
        </w:rPr>
        <w:t xml:space="preserve"> </w:t>
      </w:r>
      <w:r w:rsidR="00946A4C" w:rsidRPr="00C41D1A">
        <w:rPr>
          <w:rFonts w:ascii="Times New Roman" w:hAnsi="Times New Roman" w:cs="Times New Roman"/>
        </w:rPr>
        <w:t>2</w:t>
      </w:r>
      <w:r w:rsidR="00B666A6" w:rsidRPr="00C41D1A">
        <w:rPr>
          <w:rFonts w:ascii="Times New Roman" w:hAnsi="Times New Roman" w:cs="Times New Roman"/>
        </w:rPr>
        <w:t xml:space="preserve"> e </w:t>
      </w:r>
      <w:r w:rsidR="00946A4C" w:rsidRPr="00C41D1A">
        <w:rPr>
          <w:rFonts w:ascii="Times New Roman" w:hAnsi="Times New Roman" w:cs="Times New Roman"/>
        </w:rPr>
        <w:t>3</w:t>
      </w:r>
      <w:r w:rsidRPr="00C41D1A">
        <w:rPr>
          <w:rFonts w:ascii="Times New Roman" w:hAnsi="Times New Roman" w:cs="Times New Roman"/>
        </w:rPr>
        <w:t xml:space="preserve">. A numeração deve estar alinhada à margem esquerda e não conter ponto </w:t>
      </w:r>
      <w:r w:rsidR="00001D6D" w:rsidRPr="00C41D1A">
        <w:rPr>
          <w:rFonts w:ascii="Times New Roman" w:hAnsi="Times New Roman" w:cs="Times New Roman"/>
        </w:rPr>
        <w:t>(.</w:t>
      </w:r>
      <w:r w:rsidRPr="00C41D1A">
        <w:rPr>
          <w:rFonts w:ascii="Times New Roman" w:hAnsi="Times New Roman" w:cs="Times New Roman"/>
        </w:rPr>
        <w:t xml:space="preserve">), </w:t>
      </w:r>
      <w:r w:rsidR="00B666A6" w:rsidRPr="00C41D1A">
        <w:rPr>
          <w:rFonts w:ascii="Times New Roman" w:hAnsi="Times New Roman" w:cs="Times New Roman"/>
        </w:rPr>
        <w:t>travessão (</w:t>
      </w:r>
      <w:r w:rsidRPr="00C41D1A">
        <w:rPr>
          <w:rFonts w:ascii="Times New Roman" w:hAnsi="Times New Roman" w:cs="Times New Roman"/>
        </w:rPr>
        <w:t>-) ou qualquer outro tipo de marcador entre a numeração e o título da seção (ABNT- NBR 6024: 2012)</w:t>
      </w:r>
      <w:r w:rsidR="00001D6D" w:rsidRPr="00C41D1A">
        <w:rPr>
          <w:rFonts w:ascii="Times New Roman" w:hAnsi="Times New Roman" w:cs="Times New Roman"/>
        </w:rPr>
        <w:t xml:space="preserve">. </w:t>
      </w:r>
    </w:p>
    <w:p w14:paraId="12C701F5" w14:textId="24E7CED9" w:rsidR="00B418AB" w:rsidRPr="00095C31" w:rsidRDefault="00B418AB" w:rsidP="00095C31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</w:t>
      </w:r>
      <w:r w:rsidR="00946A4C" w:rsidRPr="00C41D1A">
        <w:rPr>
          <w:rFonts w:ascii="Times New Roman" w:hAnsi="Times New Roman" w:cs="Times New Roman"/>
          <w:sz w:val="20"/>
          <w:szCs w:val="20"/>
        </w:rPr>
        <w:t>2</w:t>
      </w:r>
      <w:r w:rsidRPr="00095C31">
        <w:rPr>
          <w:rFonts w:ascii="Times New Roman" w:hAnsi="Times New Roman" w:cs="Times New Roman"/>
          <w:sz w:val="20"/>
          <w:szCs w:val="20"/>
        </w:rPr>
        <w:t>- Numeração das seções e su</w:t>
      </w:r>
      <w:r w:rsidR="00946A4C" w:rsidRPr="00C41D1A">
        <w:rPr>
          <w:rFonts w:ascii="Times New Roman" w:hAnsi="Times New Roman" w:cs="Times New Roman"/>
          <w:sz w:val="20"/>
          <w:szCs w:val="20"/>
        </w:rPr>
        <w:t>b</w:t>
      </w:r>
      <w:r w:rsidR="009224BE">
        <w:rPr>
          <w:rFonts w:ascii="Times New Roman" w:hAnsi="Times New Roman" w:cs="Times New Roman"/>
          <w:sz w:val="20"/>
          <w:szCs w:val="20"/>
        </w:rPr>
        <w:t>se</w:t>
      </w:r>
      <w:r w:rsidRPr="00095C31">
        <w:rPr>
          <w:rFonts w:ascii="Times New Roman" w:hAnsi="Times New Roman" w:cs="Times New Roman"/>
          <w:sz w:val="20"/>
          <w:szCs w:val="20"/>
        </w:rPr>
        <w:t>ções.</w:t>
      </w: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841"/>
        <w:gridCol w:w="1557"/>
        <w:gridCol w:w="1699"/>
        <w:gridCol w:w="1699"/>
      </w:tblGrid>
      <w:tr w:rsidR="00B666A6" w:rsidRPr="00C41D1A" w14:paraId="02907096" w14:textId="77777777" w:rsidTr="00095C31">
        <w:tc>
          <w:tcPr>
            <w:tcW w:w="1698" w:type="dxa"/>
          </w:tcPr>
          <w:p w14:paraId="4AE1DD6D" w14:textId="2A92CE8D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primária</w:t>
            </w:r>
          </w:p>
        </w:tc>
        <w:tc>
          <w:tcPr>
            <w:tcW w:w="1841" w:type="dxa"/>
          </w:tcPr>
          <w:p w14:paraId="55F86E2C" w14:textId="20BF33D2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secundária</w:t>
            </w:r>
          </w:p>
        </w:tc>
        <w:tc>
          <w:tcPr>
            <w:tcW w:w="1557" w:type="dxa"/>
          </w:tcPr>
          <w:p w14:paraId="36A76414" w14:textId="18901425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terciária</w:t>
            </w:r>
          </w:p>
        </w:tc>
        <w:tc>
          <w:tcPr>
            <w:tcW w:w="1699" w:type="dxa"/>
          </w:tcPr>
          <w:p w14:paraId="4EB721CA" w14:textId="1A96FF5A" w:rsidR="00B666A6" w:rsidRPr="00095C31" w:rsidRDefault="00A82A0E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 xml:space="preserve">Seção 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quaternária</w:t>
            </w:r>
          </w:p>
        </w:tc>
        <w:tc>
          <w:tcPr>
            <w:tcW w:w="1699" w:type="dxa"/>
          </w:tcPr>
          <w:p w14:paraId="62982A02" w14:textId="138B4D8E" w:rsidR="00B666A6" w:rsidRPr="00095C31" w:rsidRDefault="00A82A0E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 xml:space="preserve">Seção </w:t>
            </w:r>
            <w:r w:rsidR="005B5C42" w:rsidRPr="00C41D1A">
              <w:rPr>
                <w:rFonts w:ascii="Times New Roman" w:hAnsi="Times New Roman" w:cs="Times New Roman"/>
                <w:sz w:val="20"/>
                <w:szCs w:val="20"/>
              </w:rPr>
              <w:t>quinaria</w:t>
            </w:r>
          </w:p>
        </w:tc>
      </w:tr>
      <w:tr w:rsidR="005B5C42" w:rsidRPr="00C41D1A" w14:paraId="09B4DD63" w14:textId="77777777" w:rsidTr="00095C31">
        <w:tc>
          <w:tcPr>
            <w:tcW w:w="1698" w:type="dxa"/>
            <w:vMerge w:val="restart"/>
          </w:tcPr>
          <w:p w14:paraId="7A3BE682" w14:textId="686F9A60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</w:tcPr>
          <w:p w14:paraId="6706F606" w14:textId="5CE3BEB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557" w:type="dxa"/>
          </w:tcPr>
          <w:p w14:paraId="11192B36" w14:textId="1E99287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699" w:type="dxa"/>
          </w:tcPr>
          <w:p w14:paraId="0D9B60BB" w14:textId="493BD689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</w:t>
            </w:r>
          </w:p>
        </w:tc>
        <w:tc>
          <w:tcPr>
            <w:tcW w:w="1699" w:type="dxa"/>
          </w:tcPr>
          <w:p w14:paraId="1CDA9C8F" w14:textId="06A47DE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1.1.1.1.1</w:t>
            </w:r>
          </w:p>
        </w:tc>
      </w:tr>
      <w:tr w:rsidR="005B5C42" w:rsidRPr="00C41D1A" w14:paraId="09E6E904" w14:textId="77777777" w:rsidTr="00095C31">
        <w:tc>
          <w:tcPr>
            <w:tcW w:w="1698" w:type="dxa"/>
            <w:vMerge/>
          </w:tcPr>
          <w:p w14:paraId="7A9DE4B8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65C6B2C" w14:textId="66745F6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57" w:type="dxa"/>
          </w:tcPr>
          <w:p w14:paraId="72882211" w14:textId="0E8D2BD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699" w:type="dxa"/>
          </w:tcPr>
          <w:p w14:paraId="6B8FD105" w14:textId="6A12FF3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1.1.1.2</w:t>
            </w:r>
          </w:p>
        </w:tc>
        <w:tc>
          <w:tcPr>
            <w:tcW w:w="1699" w:type="dxa"/>
          </w:tcPr>
          <w:p w14:paraId="0752ADEC" w14:textId="4F3907F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1.1.1.1.2</w:t>
            </w:r>
          </w:p>
        </w:tc>
      </w:tr>
      <w:tr w:rsidR="005B5C42" w:rsidRPr="00C41D1A" w14:paraId="38007F24" w14:textId="77777777" w:rsidTr="00095C31">
        <w:tc>
          <w:tcPr>
            <w:tcW w:w="1698" w:type="dxa"/>
            <w:vMerge/>
          </w:tcPr>
          <w:p w14:paraId="7A85ED5B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7EEFB105" w14:textId="69D1E593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557" w:type="dxa"/>
          </w:tcPr>
          <w:p w14:paraId="4C66FB7C" w14:textId="17A5777C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1699" w:type="dxa"/>
          </w:tcPr>
          <w:p w14:paraId="25CAA8D4" w14:textId="1E5AA564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1.1.1.3</w:t>
            </w:r>
          </w:p>
        </w:tc>
        <w:tc>
          <w:tcPr>
            <w:tcW w:w="1699" w:type="dxa"/>
          </w:tcPr>
          <w:p w14:paraId="6ABB8C41" w14:textId="189D320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1.1.1.1.3</w:t>
            </w:r>
          </w:p>
        </w:tc>
      </w:tr>
      <w:tr w:rsidR="005B5C42" w:rsidRPr="00C41D1A" w14:paraId="6D95A6AB" w14:textId="77777777" w:rsidTr="00095C31">
        <w:tc>
          <w:tcPr>
            <w:tcW w:w="1698" w:type="dxa"/>
            <w:vMerge w:val="restart"/>
          </w:tcPr>
          <w:p w14:paraId="061A66A4" w14:textId="230860F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</w:tcPr>
          <w:p w14:paraId="3DE05DE5" w14:textId="360C3E1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57" w:type="dxa"/>
          </w:tcPr>
          <w:p w14:paraId="637EFC7F" w14:textId="619954E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699" w:type="dxa"/>
          </w:tcPr>
          <w:p w14:paraId="19A979F8" w14:textId="64B08C1B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</w:t>
            </w:r>
          </w:p>
        </w:tc>
        <w:tc>
          <w:tcPr>
            <w:tcW w:w="1699" w:type="dxa"/>
          </w:tcPr>
          <w:p w14:paraId="15B8CCCE" w14:textId="067F8EF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2.1.1.1.1</w:t>
            </w:r>
          </w:p>
        </w:tc>
      </w:tr>
      <w:tr w:rsidR="005B5C42" w:rsidRPr="00C41D1A" w14:paraId="425D7E4E" w14:textId="77777777" w:rsidTr="00095C31">
        <w:tc>
          <w:tcPr>
            <w:tcW w:w="1698" w:type="dxa"/>
            <w:vMerge/>
          </w:tcPr>
          <w:p w14:paraId="2127D1EE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0FAD48D8" w14:textId="0D0919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557" w:type="dxa"/>
          </w:tcPr>
          <w:p w14:paraId="05D02E7C" w14:textId="00B5FF4A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2,1.2</w:t>
            </w:r>
          </w:p>
        </w:tc>
        <w:tc>
          <w:tcPr>
            <w:tcW w:w="1699" w:type="dxa"/>
          </w:tcPr>
          <w:p w14:paraId="1E93FE60" w14:textId="2BF7E9F2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2,1.1.2</w:t>
            </w:r>
          </w:p>
        </w:tc>
        <w:tc>
          <w:tcPr>
            <w:tcW w:w="1699" w:type="dxa"/>
          </w:tcPr>
          <w:p w14:paraId="2E926C9D" w14:textId="6887CDB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2,1.1.1.2</w:t>
            </w:r>
          </w:p>
        </w:tc>
      </w:tr>
      <w:tr w:rsidR="005B5C42" w:rsidRPr="00C41D1A" w14:paraId="0DBB1B41" w14:textId="77777777" w:rsidTr="00095C31">
        <w:tc>
          <w:tcPr>
            <w:tcW w:w="1698" w:type="dxa"/>
            <w:vMerge/>
          </w:tcPr>
          <w:p w14:paraId="17C343D1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390D555C" w14:textId="00DDBB0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557" w:type="dxa"/>
          </w:tcPr>
          <w:p w14:paraId="4F90793F" w14:textId="0F90ACB5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1699" w:type="dxa"/>
          </w:tcPr>
          <w:p w14:paraId="74884305" w14:textId="45C9651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2.1.1.3</w:t>
            </w:r>
          </w:p>
        </w:tc>
        <w:tc>
          <w:tcPr>
            <w:tcW w:w="1699" w:type="dxa"/>
          </w:tcPr>
          <w:p w14:paraId="2A800E8E" w14:textId="364069A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2.1.1.1.3</w:t>
            </w:r>
          </w:p>
        </w:tc>
      </w:tr>
      <w:tr w:rsidR="005B5C42" w:rsidRPr="00C41D1A" w14:paraId="014AC7D2" w14:textId="77777777" w:rsidTr="00095C31">
        <w:tc>
          <w:tcPr>
            <w:tcW w:w="1698" w:type="dxa"/>
            <w:vMerge w:val="restart"/>
          </w:tcPr>
          <w:p w14:paraId="5E1152E5" w14:textId="551D9460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1" w:type="dxa"/>
          </w:tcPr>
          <w:p w14:paraId="59A60391" w14:textId="2DD2C121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57" w:type="dxa"/>
          </w:tcPr>
          <w:p w14:paraId="50E3AC7D" w14:textId="3026F26C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1699" w:type="dxa"/>
          </w:tcPr>
          <w:p w14:paraId="495D16F2" w14:textId="08DE7C3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</w:t>
            </w:r>
          </w:p>
        </w:tc>
        <w:tc>
          <w:tcPr>
            <w:tcW w:w="1699" w:type="dxa"/>
          </w:tcPr>
          <w:p w14:paraId="13460C19" w14:textId="7C9A15D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3.1.1.1.1</w:t>
            </w:r>
          </w:p>
        </w:tc>
      </w:tr>
      <w:tr w:rsidR="005B5C42" w:rsidRPr="00C41D1A" w14:paraId="17B644AE" w14:textId="77777777" w:rsidTr="00095C31">
        <w:tc>
          <w:tcPr>
            <w:tcW w:w="1698" w:type="dxa"/>
            <w:vMerge/>
          </w:tcPr>
          <w:p w14:paraId="47F999DD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4D9080E9" w14:textId="17E1462A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57" w:type="dxa"/>
          </w:tcPr>
          <w:p w14:paraId="3BAE4B61" w14:textId="5A625A2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1699" w:type="dxa"/>
          </w:tcPr>
          <w:p w14:paraId="288E8ED3" w14:textId="3F0F84EE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3.1.1.2</w:t>
            </w:r>
          </w:p>
        </w:tc>
        <w:tc>
          <w:tcPr>
            <w:tcW w:w="1699" w:type="dxa"/>
          </w:tcPr>
          <w:p w14:paraId="0009EC2E" w14:textId="6B2C8E4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3.1.1.1.2</w:t>
            </w:r>
          </w:p>
        </w:tc>
      </w:tr>
      <w:tr w:rsidR="005B5C42" w:rsidRPr="00C41D1A" w14:paraId="073A5FAD" w14:textId="77777777" w:rsidTr="00095C31">
        <w:tc>
          <w:tcPr>
            <w:tcW w:w="1698" w:type="dxa"/>
            <w:vMerge/>
          </w:tcPr>
          <w:p w14:paraId="3233F319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0E01DA88" w14:textId="1A33B88F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557" w:type="dxa"/>
          </w:tcPr>
          <w:p w14:paraId="78293BB7" w14:textId="49D60653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3.1.3</w:t>
            </w:r>
          </w:p>
        </w:tc>
        <w:tc>
          <w:tcPr>
            <w:tcW w:w="1699" w:type="dxa"/>
          </w:tcPr>
          <w:p w14:paraId="60E4D10B" w14:textId="56C811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3.1.1.3</w:t>
            </w:r>
          </w:p>
        </w:tc>
        <w:tc>
          <w:tcPr>
            <w:tcW w:w="1699" w:type="dxa"/>
          </w:tcPr>
          <w:p w14:paraId="45346CAF" w14:textId="0C7479BC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3.1.1.1.3</w:t>
            </w:r>
          </w:p>
        </w:tc>
      </w:tr>
      <w:tr w:rsidR="005B5C42" w:rsidRPr="00C41D1A" w14:paraId="7ED922AD" w14:textId="77777777" w:rsidTr="00095C31">
        <w:tc>
          <w:tcPr>
            <w:tcW w:w="1698" w:type="dxa"/>
            <w:vMerge w:val="restart"/>
          </w:tcPr>
          <w:p w14:paraId="1DF3A56D" w14:textId="21AF537E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1" w:type="dxa"/>
          </w:tcPr>
          <w:p w14:paraId="271E14F9" w14:textId="4BFBD326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57" w:type="dxa"/>
          </w:tcPr>
          <w:p w14:paraId="48176E25" w14:textId="4DD65B4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</w:p>
        </w:tc>
        <w:tc>
          <w:tcPr>
            <w:tcW w:w="1699" w:type="dxa"/>
          </w:tcPr>
          <w:p w14:paraId="45E96B8A" w14:textId="37EAD6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4.1.1.1</w:t>
            </w:r>
          </w:p>
        </w:tc>
        <w:tc>
          <w:tcPr>
            <w:tcW w:w="1699" w:type="dxa"/>
          </w:tcPr>
          <w:p w14:paraId="26CF6EC4" w14:textId="4B9F94A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</w:tr>
      <w:tr w:rsidR="005B5C42" w:rsidRPr="00C41D1A" w14:paraId="1E3FCC42" w14:textId="77777777" w:rsidTr="00095C31">
        <w:tc>
          <w:tcPr>
            <w:tcW w:w="1698" w:type="dxa"/>
            <w:vMerge/>
          </w:tcPr>
          <w:p w14:paraId="3A710CBF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E02BFF3" w14:textId="03B0AFB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57" w:type="dxa"/>
          </w:tcPr>
          <w:p w14:paraId="6A8A8878" w14:textId="1DF0D29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1699" w:type="dxa"/>
          </w:tcPr>
          <w:p w14:paraId="5FA25077" w14:textId="1A337EC5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4.1.1.2</w:t>
            </w:r>
          </w:p>
        </w:tc>
        <w:tc>
          <w:tcPr>
            <w:tcW w:w="1699" w:type="dxa"/>
          </w:tcPr>
          <w:p w14:paraId="70F5BC25" w14:textId="27E5FF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tr w:rsidR="005B5C42" w:rsidRPr="00C41D1A" w14:paraId="668E4944" w14:textId="77777777" w:rsidTr="00095C31">
        <w:tc>
          <w:tcPr>
            <w:tcW w:w="1698" w:type="dxa"/>
            <w:vMerge/>
          </w:tcPr>
          <w:p w14:paraId="719CBE10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25346486" w14:textId="67FE48A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57" w:type="dxa"/>
          </w:tcPr>
          <w:p w14:paraId="66013421" w14:textId="663E8611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4.1.3</w:t>
            </w:r>
          </w:p>
        </w:tc>
        <w:tc>
          <w:tcPr>
            <w:tcW w:w="1699" w:type="dxa"/>
          </w:tcPr>
          <w:p w14:paraId="5739D2D1" w14:textId="3BD4EC3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4.1.1.3</w:t>
            </w:r>
          </w:p>
        </w:tc>
        <w:tc>
          <w:tcPr>
            <w:tcW w:w="1699" w:type="dxa"/>
          </w:tcPr>
          <w:p w14:paraId="60598D4A" w14:textId="03BD52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</w:tr>
      <w:tr w:rsidR="005B5C42" w:rsidRPr="00C41D1A" w14:paraId="44BE6025" w14:textId="77777777" w:rsidTr="00095C31">
        <w:tc>
          <w:tcPr>
            <w:tcW w:w="1698" w:type="dxa"/>
            <w:vMerge w:val="restart"/>
          </w:tcPr>
          <w:p w14:paraId="4F74224F" w14:textId="588A2BFC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14:paraId="35551E65" w14:textId="570EF67F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557" w:type="dxa"/>
          </w:tcPr>
          <w:p w14:paraId="1D7BDF89" w14:textId="424D89FD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1699" w:type="dxa"/>
          </w:tcPr>
          <w:p w14:paraId="343B5241" w14:textId="726B60D1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5.1.1.1</w:t>
            </w:r>
          </w:p>
        </w:tc>
        <w:tc>
          <w:tcPr>
            <w:tcW w:w="1699" w:type="dxa"/>
          </w:tcPr>
          <w:p w14:paraId="62CF4607" w14:textId="402D5DF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</w:tr>
      <w:tr w:rsidR="005B5C42" w:rsidRPr="00C41D1A" w14:paraId="5F5DBE0A" w14:textId="77777777" w:rsidTr="00095C31">
        <w:tc>
          <w:tcPr>
            <w:tcW w:w="1698" w:type="dxa"/>
            <w:vMerge/>
          </w:tcPr>
          <w:p w14:paraId="3850FA9B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5AAD8D0" w14:textId="7C8973C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557" w:type="dxa"/>
          </w:tcPr>
          <w:p w14:paraId="564C687F" w14:textId="6A1FE9F6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</w:p>
        </w:tc>
        <w:tc>
          <w:tcPr>
            <w:tcW w:w="1699" w:type="dxa"/>
          </w:tcPr>
          <w:p w14:paraId="4C51AE2C" w14:textId="3F0ADB55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5.1.1.2</w:t>
            </w:r>
          </w:p>
        </w:tc>
        <w:tc>
          <w:tcPr>
            <w:tcW w:w="1699" w:type="dxa"/>
          </w:tcPr>
          <w:p w14:paraId="7493A63F" w14:textId="6E6465C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tr w:rsidR="00A82A0E" w:rsidRPr="00C41D1A" w14:paraId="15B717EC" w14:textId="77777777" w:rsidTr="00095C31">
        <w:tc>
          <w:tcPr>
            <w:tcW w:w="1698" w:type="dxa"/>
            <w:vMerge/>
          </w:tcPr>
          <w:p w14:paraId="3162225A" w14:textId="77777777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CCCAD64" w14:textId="062CA368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557" w:type="dxa"/>
          </w:tcPr>
          <w:p w14:paraId="73248EDF" w14:textId="1AD66365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5.1,3</w:t>
            </w:r>
          </w:p>
        </w:tc>
        <w:tc>
          <w:tcPr>
            <w:tcW w:w="1699" w:type="dxa"/>
          </w:tcPr>
          <w:p w14:paraId="5C89EE08" w14:textId="35E6827E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.1.1.3</w:t>
            </w:r>
          </w:p>
        </w:tc>
        <w:tc>
          <w:tcPr>
            <w:tcW w:w="1699" w:type="dxa"/>
          </w:tcPr>
          <w:p w14:paraId="327D8DD6" w14:textId="442C5AAE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07CB55D1" w14:textId="3A16A743" w:rsidR="00B666A6" w:rsidRPr="00095C31" w:rsidRDefault="00BD7641" w:rsidP="00095C31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Fonte: ABNT-NBR </w:t>
      </w:r>
      <w:r w:rsidR="003106EF" w:rsidRPr="00095C31">
        <w:rPr>
          <w:rFonts w:ascii="Times New Roman" w:hAnsi="Times New Roman" w:cs="Times New Roman"/>
          <w:sz w:val="20"/>
          <w:szCs w:val="20"/>
        </w:rPr>
        <w:t>6024:2012</w:t>
      </w:r>
    </w:p>
    <w:p w14:paraId="5D8D0566" w14:textId="06D44F4E" w:rsidR="00155697" w:rsidRPr="00095C31" w:rsidRDefault="00155697" w:rsidP="007F3B9D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1 – </w:t>
      </w:r>
      <w:r w:rsidR="00946A4C" w:rsidRPr="00C41D1A">
        <w:rPr>
          <w:rFonts w:ascii="Times New Roman" w:hAnsi="Times New Roman" w:cs="Times New Roman"/>
          <w:sz w:val="20"/>
          <w:szCs w:val="20"/>
        </w:rPr>
        <w:t>Exemplificação do uso das seções e subseções.</w:t>
      </w: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2949"/>
        <w:gridCol w:w="1587"/>
        <w:gridCol w:w="2545"/>
      </w:tblGrid>
      <w:tr w:rsidR="006862A3" w:rsidRPr="00C41D1A" w14:paraId="07E3C0A8" w14:textId="77777777" w:rsidTr="00BC3D9B">
        <w:tc>
          <w:tcPr>
            <w:tcW w:w="1276" w:type="dxa"/>
            <w:shd w:val="clear" w:color="auto" w:fill="E8E8E8" w:themeFill="background2"/>
          </w:tcPr>
          <w:p w14:paraId="2D8AB5F6" w14:textId="37C5DB8F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Número da seção</w:t>
            </w:r>
          </w:p>
        </w:tc>
        <w:tc>
          <w:tcPr>
            <w:tcW w:w="2949" w:type="dxa"/>
            <w:shd w:val="clear" w:color="auto" w:fill="E8E8E8" w:themeFill="background2"/>
          </w:tcPr>
          <w:p w14:paraId="3D736DDE" w14:textId="22826678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Tipo</w:t>
            </w:r>
          </w:p>
        </w:tc>
        <w:tc>
          <w:tcPr>
            <w:tcW w:w="1587" w:type="dxa"/>
            <w:shd w:val="clear" w:color="auto" w:fill="E8E8E8" w:themeFill="background2"/>
          </w:tcPr>
          <w:p w14:paraId="104AACC7" w14:textId="5D56516B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Formatação</w:t>
            </w:r>
          </w:p>
        </w:tc>
        <w:tc>
          <w:tcPr>
            <w:tcW w:w="2545" w:type="dxa"/>
            <w:shd w:val="clear" w:color="auto" w:fill="E8E8E8" w:themeFill="background2"/>
          </w:tcPr>
          <w:p w14:paraId="1BD2FA94" w14:textId="46DD26FD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Aplicação</w:t>
            </w:r>
          </w:p>
        </w:tc>
      </w:tr>
      <w:tr w:rsidR="006862A3" w:rsidRPr="00C41D1A" w14:paraId="146F35A9" w14:textId="77777777" w:rsidTr="00C57368">
        <w:tc>
          <w:tcPr>
            <w:tcW w:w="1276" w:type="dxa"/>
          </w:tcPr>
          <w:p w14:paraId="4762AC0C" w14:textId="2D2D92F3" w:rsidR="00997EAD" w:rsidRPr="00095C31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C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49" w:type="dxa"/>
          </w:tcPr>
          <w:p w14:paraId="2F6F18FC" w14:textId="55F8E30E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primária</w:t>
            </w:r>
          </w:p>
        </w:tc>
        <w:tc>
          <w:tcPr>
            <w:tcW w:w="1587" w:type="dxa"/>
          </w:tcPr>
          <w:p w14:paraId="541E401B" w14:textId="03429D9F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CAIXA ALTA E NEGRITO</w:t>
            </w:r>
          </w:p>
        </w:tc>
        <w:tc>
          <w:tcPr>
            <w:tcW w:w="2545" w:type="dxa"/>
          </w:tcPr>
          <w:p w14:paraId="278E2D5E" w14:textId="2CF09B7F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1 INTRODUÇÃO</w:t>
            </w:r>
          </w:p>
        </w:tc>
      </w:tr>
      <w:tr w:rsidR="006862A3" w:rsidRPr="00C41D1A" w14:paraId="63E2E55D" w14:textId="77777777" w:rsidTr="00C57368">
        <w:tc>
          <w:tcPr>
            <w:tcW w:w="1276" w:type="dxa"/>
          </w:tcPr>
          <w:p w14:paraId="096A44F4" w14:textId="27F41799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49" w:type="dxa"/>
          </w:tcPr>
          <w:p w14:paraId="4CE3ECBA" w14:textId="1F550BE8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secundária</w:t>
            </w:r>
          </w:p>
        </w:tc>
        <w:tc>
          <w:tcPr>
            <w:tcW w:w="1587" w:type="dxa"/>
          </w:tcPr>
          <w:p w14:paraId="5EFD7C3A" w14:textId="757E11BA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CAIXA ALTA</w:t>
            </w:r>
          </w:p>
        </w:tc>
        <w:tc>
          <w:tcPr>
            <w:tcW w:w="2545" w:type="dxa"/>
          </w:tcPr>
          <w:p w14:paraId="3D93A30C" w14:textId="0C70E433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 DELIMITAÇÃO DO TEMA</w:t>
            </w:r>
          </w:p>
        </w:tc>
      </w:tr>
      <w:tr w:rsidR="006862A3" w:rsidRPr="00C41D1A" w14:paraId="1008AE06" w14:textId="77777777" w:rsidTr="00C57368">
        <w:tc>
          <w:tcPr>
            <w:tcW w:w="1276" w:type="dxa"/>
          </w:tcPr>
          <w:p w14:paraId="1286111B" w14:textId="3C3EAAD0" w:rsidR="00997EAD" w:rsidRPr="00095C31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C31">
              <w:rPr>
                <w:rFonts w:ascii="Times New Roman" w:hAnsi="Times New Roman" w:cs="Times New Roman"/>
                <w:b/>
                <w:bCs/>
              </w:rPr>
              <w:t>1.1.1</w:t>
            </w:r>
          </w:p>
        </w:tc>
        <w:tc>
          <w:tcPr>
            <w:tcW w:w="2949" w:type="dxa"/>
          </w:tcPr>
          <w:p w14:paraId="3C4AF700" w14:textId="48E96745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terciária</w:t>
            </w:r>
          </w:p>
        </w:tc>
        <w:tc>
          <w:tcPr>
            <w:tcW w:w="1587" w:type="dxa"/>
          </w:tcPr>
          <w:p w14:paraId="22F28BB3" w14:textId="526C1A42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Negrito</w:t>
            </w:r>
          </w:p>
        </w:tc>
        <w:tc>
          <w:tcPr>
            <w:tcW w:w="2545" w:type="dxa"/>
          </w:tcPr>
          <w:p w14:paraId="4DE61D8E" w14:textId="19F30762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1.1.1 Definição</w:t>
            </w:r>
            <w:r w:rsidR="009E20CF" w:rsidRPr="00C41D1A">
              <w:rPr>
                <w:rFonts w:ascii="Times New Roman" w:hAnsi="Times New Roman" w:cs="Times New Roman"/>
                <w:b/>
                <w:bCs/>
              </w:rPr>
              <w:t xml:space="preserve"> dos </w:t>
            </w:r>
            <w:r w:rsidR="00001D6D" w:rsidRPr="00C41D1A">
              <w:rPr>
                <w:rFonts w:ascii="Times New Roman" w:hAnsi="Times New Roman" w:cs="Times New Roman"/>
                <w:b/>
                <w:bCs/>
              </w:rPr>
              <w:t>Conceitos</w:t>
            </w:r>
          </w:p>
        </w:tc>
      </w:tr>
      <w:tr w:rsidR="006862A3" w:rsidRPr="00C41D1A" w14:paraId="28CC536D" w14:textId="77777777" w:rsidTr="00C57368">
        <w:tc>
          <w:tcPr>
            <w:tcW w:w="1276" w:type="dxa"/>
          </w:tcPr>
          <w:p w14:paraId="3808E310" w14:textId="054F02F9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1.1.1.1</w:t>
            </w:r>
          </w:p>
        </w:tc>
        <w:tc>
          <w:tcPr>
            <w:tcW w:w="2949" w:type="dxa"/>
          </w:tcPr>
          <w:p w14:paraId="47FBB035" w14:textId="0C172940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quaternária</w:t>
            </w:r>
          </w:p>
        </w:tc>
        <w:tc>
          <w:tcPr>
            <w:tcW w:w="1587" w:type="dxa"/>
          </w:tcPr>
          <w:p w14:paraId="1DA3C177" w14:textId="258A17CD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41D1A">
              <w:rPr>
                <w:rFonts w:ascii="Times New Roman" w:hAnsi="Times New Roman" w:cs="Times New Roman"/>
                <w:i/>
                <w:iCs/>
              </w:rPr>
              <w:t>Itálico</w:t>
            </w:r>
          </w:p>
        </w:tc>
        <w:tc>
          <w:tcPr>
            <w:tcW w:w="2545" w:type="dxa"/>
          </w:tcPr>
          <w:p w14:paraId="2E41AE66" w14:textId="2E501618" w:rsidR="00997EAD" w:rsidRPr="00C41D1A" w:rsidRDefault="009E20CF" w:rsidP="007F3B9D">
            <w:pPr>
              <w:pStyle w:val="PargrafodaLista"/>
              <w:numPr>
                <w:ilvl w:val="3"/>
                <w:numId w:val="6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41D1A">
              <w:rPr>
                <w:rFonts w:ascii="Times New Roman" w:hAnsi="Times New Roman" w:cs="Times New Roman"/>
                <w:i/>
                <w:iCs/>
              </w:rPr>
              <w:t>Opções de conceitos</w:t>
            </w:r>
          </w:p>
        </w:tc>
      </w:tr>
      <w:tr w:rsidR="006862A3" w:rsidRPr="00C41D1A" w14:paraId="1F4F58D7" w14:textId="77777777" w:rsidTr="00C57368">
        <w:tc>
          <w:tcPr>
            <w:tcW w:w="1276" w:type="dxa"/>
          </w:tcPr>
          <w:p w14:paraId="41A9444E" w14:textId="1FABE14C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1.1.1.1.1</w:t>
            </w:r>
          </w:p>
        </w:tc>
        <w:tc>
          <w:tcPr>
            <w:tcW w:w="2949" w:type="dxa"/>
          </w:tcPr>
          <w:p w14:paraId="15AE37A9" w14:textId="2B2A877A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quinaria</w:t>
            </w:r>
          </w:p>
        </w:tc>
        <w:tc>
          <w:tcPr>
            <w:tcW w:w="1587" w:type="dxa"/>
          </w:tcPr>
          <w:p w14:paraId="579A0145" w14:textId="3A73DA36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Sem destaque</w:t>
            </w:r>
          </w:p>
        </w:tc>
        <w:tc>
          <w:tcPr>
            <w:tcW w:w="2545" w:type="dxa"/>
          </w:tcPr>
          <w:p w14:paraId="4A2F9AB8" w14:textId="1B6EECDF" w:rsidR="00997EAD" w:rsidRPr="00C41D1A" w:rsidRDefault="003B21DD" w:rsidP="007F3B9D">
            <w:pPr>
              <w:pStyle w:val="PargrafodaLista"/>
              <w:numPr>
                <w:ilvl w:val="4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Lacuna de pesquisa</w:t>
            </w:r>
          </w:p>
        </w:tc>
      </w:tr>
    </w:tbl>
    <w:p w14:paraId="686D0363" w14:textId="56067DFD" w:rsidR="00997EAD" w:rsidRPr="00C41D1A" w:rsidRDefault="00FE1AA5" w:rsidP="007F3B9D">
      <w:pPr>
        <w:pStyle w:val="PargrafodaLista"/>
        <w:ind w:left="357"/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Fonte: Elaborado pelos autores, (2024).</w:t>
      </w:r>
    </w:p>
    <w:p w14:paraId="47C41BC1" w14:textId="77777777" w:rsidR="00FE1AA5" w:rsidRPr="00095C31" w:rsidRDefault="00FE1AA5" w:rsidP="007F3B9D">
      <w:pPr>
        <w:pStyle w:val="PargrafodaLista"/>
        <w:ind w:left="357"/>
        <w:jc w:val="center"/>
        <w:rPr>
          <w:rFonts w:ascii="Times New Roman" w:hAnsi="Times New Roman" w:cs="Times New Roman"/>
        </w:rPr>
      </w:pPr>
    </w:p>
    <w:p w14:paraId="542EE232" w14:textId="4985BFE8" w:rsidR="00C97FE5" w:rsidRPr="00095C31" w:rsidRDefault="00A64E8D" w:rsidP="000B3BA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EQUAÇÕES E FÓRMULAS</w:t>
      </w:r>
    </w:p>
    <w:p w14:paraId="25A88496" w14:textId="1CFB3EFA" w:rsidR="00C97FE5" w:rsidRDefault="00BE6A9B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  <w:r w:rsidRPr="00C41D1A">
        <w:rPr>
          <w:rFonts w:ascii="Times New Roman" w:eastAsia="Trebuchet MS" w:hAnsi="Times New Roman" w:cs="Times New Roman"/>
        </w:rPr>
        <w:t>As fórmulas e</w:t>
      </w:r>
      <w:r w:rsidR="00C97FE5" w:rsidRPr="00C41D1A">
        <w:rPr>
          <w:rFonts w:ascii="Times New Roman" w:eastAsia="Trebuchet MS" w:hAnsi="Times New Roman" w:cs="Times New Roman"/>
        </w:rPr>
        <w:t xml:space="preserve"> </w:t>
      </w:r>
      <w:r w:rsidR="000B3BA1" w:rsidRPr="00C41D1A">
        <w:rPr>
          <w:rFonts w:ascii="Times New Roman" w:eastAsia="Trebuchet MS" w:hAnsi="Times New Roman" w:cs="Times New Roman"/>
        </w:rPr>
        <w:t>equações devem</w:t>
      </w:r>
      <w:r w:rsidR="00C97FE5" w:rsidRPr="00C41D1A">
        <w:rPr>
          <w:rFonts w:ascii="Times New Roman" w:eastAsia="Trebuchet MS" w:hAnsi="Times New Roman" w:cs="Times New Roman"/>
        </w:rPr>
        <w:t xml:space="preserve"> ser</w:t>
      </w:r>
      <w:r w:rsidR="008F2FFA">
        <w:rPr>
          <w:rFonts w:ascii="Times New Roman" w:eastAsia="Trebuchet MS" w:hAnsi="Times New Roman" w:cs="Times New Roman"/>
        </w:rPr>
        <w:t xml:space="preserve"> construídas no </w:t>
      </w:r>
      <w:proofErr w:type="spellStart"/>
      <w:r w:rsidR="008F2FFA" w:rsidRPr="008F2FFA">
        <w:rPr>
          <w:rFonts w:ascii="Times New Roman" w:eastAsia="Trebuchet MS" w:hAnsi="Times New Roman" w:cs="Times New Roman"/>
          <w:i/>
          <w:iCs/>
        </w:rPr>
        <w:t>equation</w:t>
      </w:r>
      <w:proofErr w:type="spellEnd"/>
      <w:r w:rsidR="008F2FFA" w:rsidRPr="008F2FFA">
        <w:rPr>
          <w:rFonts w:ascii="Times New Roman" w:eastAsia="Trebuchet MS" w:hAnsi="Times New Roman" w:cs="Times New Roman"/>
          <w:i/>
          <w:iCs/>
        </w:rPr>
        <w:t xml:space="preserve"> </w:t>
      </w:r>
      <w:r w:rsidR="008F2FFA">
        <w:rPr>
          <w:rFonts w:ascii="Times New Roman" w:eastAsia="Trebuchet MS" w:hAnsi="Times New Roman" w:cs="Times New Roman"/>
        </w:rPr>
        <w:t xml:space="preserve">e </w:t>
      </w:r>
      <w:r w:rsidR="008F2FFA" w:rsidRPr="00C41D1A">
        <w:rPr>
          <w:rFonts w:ascii="Times New Roman" w:eastAsia="Trebuchet MS" w:hAnsi="Times New Roman" w:cs="Times New Roman"/>
        </w:rPr>
        <w:t>enumeradas</w:t>
      </w:r>
      <w:r w:rsidR="00C97FE5" w:rsidRPr="00C41D1A">
        <w:rPr>
          <w:rFonts w:ascii="Times New Roman" w:eastAsia="Trebuchet MS" w:hAnsi="Times New Roman" w:cs="Times New Roman"/>
        </w:rPr>
        <w:t xml:space="preserve"> com numeração </w:t>
      </w:r>
      <w:r w:rsidR="000B3BA1" w:rsidRPr="00C41D1A">
        <w:rPr>
          <w:rFonts w:ascii="Times New Roman" w:eastAsia="Trebuchet MS" w:hAnsi="Times New Roman" w:cs="Times New Roman"/>
        </w:rPr>
        <w:t>arábica dentro</w:t>
      </w:r>
      <w:r w:rsidR="00C97FE5" w:rsidRPr="00C41D1A">
        <w:rPr>
          <w:rFonts w:ascii="Times New Roman" w:eastAsia="Trebuchet MS" w:hAnsi="Times New Roman" w:cs="Times New Roman"/>
        </w:rPr>
        <w:t xml:space="preserve"> </w:t>
      </w:r>
      <w:r w:rsidR="00DD7F5A" w:rsidRPr="00C41D1A">
        <w:rPr>
          <w:rFonts w:ascii="Times New Roman" w:eastAsia="Trebuchet MS" w:hAnsi="Times New Roman" w:cs="Times New Roman"/>
        </w:rPr>
        <w:t>dos parênteses</w:t>
      </w:r>
      <w:r w:rsidRPr="00C41D1A">
        <w:rPr>
          <w:rFonts w:ascii="Times New Roman" w:eastAsia="Trebuchet MS" w:hAnsi="Times New Roman" w:cs="Times New Roman"/>
        </w:rPr>
        <w:t>, alinhada</w:t>
      </w:r>
      <w:r w:rsidR="00656663" w:rsidRPr="00C41D1A">
        <w:rPr>
          <w:rFonts w:ascii="Times New Roman" w:eastAsia="Trebuchet MS" w:hAnsi="Times New Roman" w:cs="Times New Roman"/>
        </w:rPr>
        <w:t>s</w:t>
      </w:r>
      <w:r w:rsidRPr="00C41D1A">
        <w:rPr>
          <w:rFonts w:ascii="Times New Roman" w:eastAsia="Trebuchet MS" w:hAnsi="Times New Roman" w:cs="Times New Roman"/>
        </w:rPr>
        <w:t xml:space="preserve"> à direta. Essa ação facilita a compreensão do texto e seus vínculos, facilitando a leitura.  Após a apresentação das fórmulas e equações</w:t>
      </w:r>
      <w:r w:rsidR="00246778">
        <w:rPr>
          <w:rFonts w:ascii="Times New Roman" w:eastAsia="Trebuchet MS" w:hAnsi="Times New Roman" w:cs="Times New Roman"/>
        </w:rPr>
        <w:t>,</w:t>
      </w:r>
      <w:r w:rsidRPr="00C41D1A">
        <w:rPr>
          <w:rFonts w:ascii="Times New Roman" w:eastAsia="Trebuchet MS" w:hAnsi="Times New Roman" w:cs="Times New Roman"/>
        </w:rPr>
        <w:t xml:space="preserve"> é comum a descrição de suas variáveis e constantes</w:t>
      </w:r>
      <w:r w:rsidR="00246778">
        <w:rPr>
          <w:rFonts w:ascii="Times New Roman" w:eastAsia="Trebuchet MS" w:hAnsi="Times New Roman" w:cs="Times New Roman"/>
        </w:rPr>
        <w:t>, c</w:t>
      </w:r>
      <w:r w:rsidR="00F12A7C" w:rsidRPr="00C41D1A">
        <w:rPr>
          <w:rFonts w:ascii="Times New Roman" w:eastAsia="Trebuchet MS" w:hAnsi="Times New Roman" w:cs="Times New Roman"/>
        </w:rPr>
        <w:t>omo exemplificado pela Eq</w:t>
      </w:r>
      <w:r w:rsidR="008F2FFA">
        <w:rPr>
          <w:rFonts w:ascii="Times New Roman" w:eastAsia="Trebuchet MS" w:hAnsi="Times New Roman" w:cs="Times New Roman"/>
        </w:rPr>
        <w:t xml:space="preserve">uação </w:t>
      </w:r>
      <w:r w:rsidR="00F12A7C" w:rsidRPr="00C41D1A">
        <w:rPr>
          <w:rFonts w:ascii="Times New Roman" w:eastAsia="Trebuchet MS" w:hAnsi="Times New Roman" w:cs="Times New Roman"/>
        </w:rPr>
        <w:t>(1).</w:t>
      </w:r>
    </w:p>
    <w:p w14:paraId="39B97163" w14:textId="77777777" w:rsidR="00DA4A80" w:rsidRDefault="00DA4A80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</w:p>
    <w:p w14:paraId="15B59D91" w14:textId="0EA643E6" w:rsidR="00491CEC" w:rsidRDefault="00000000" w:rsidP="00DA4A80">
      <w:pPr>
        <w:jc w:val="right"/>
      </w:pPr>
      <m:oMath>
        <m:nary>
          <m:naryPr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S</m:t>
            </m:r>
          </m:sub>
          <m:sup/>
          <m:e>
            <m:r>
              <m:rPr>
                <m:sty m:val="b"/>
              </m:rPr>
              <w:rPr>
                <w:rFonts w:ascii="Cambria Math" w:hAnsi="Cambria Math" w:cs="Cambria Math" w:hint="cs"/>
                <w:cs/>
              </w:rPr>
              <m:t>∇</m:t>
            </m:r>
            <m:r>
              <m:rPr>
                <m:sty m:val="b"/>
              </m:rPr>
              <w:rPr>
                <w:rFonts w:ascii="Cambria Math" w:hAnsi="Cambria Math"/>
              </w:rPr>
              <m:t xml:space="preserve">×F⋅n. </m:t>
            </m:r>
            <m:r>
              <w:rPr>
                <w:rFonts w:ascii="Cambria Math" w:hAnsi="Cambria Math"/>
              </w:rPr>
              <m:t>ⅆ</m:t>
            </m:r>
            <m:r>
              <m:rPr>
                <m:sty m:val="b"/>
              </m:rPr>
              <w:rPr>
                <w:rFonts w:ascii="Cambria Math" w:hAnsi="Cambria Math"/>
              </w:rPr>
              <m:t>S</m:t>
            </m:r>
          </m:e>
        </m:nary>
        <m:r>
          <w:rPr>
            <w:rFonts w:ascii="Cambria Math" w:hAnsi="Cambria Math"/>
          </w:rPr>
          <m:t>=</m:t>
        </m:r>
        <m:nary>
          <m:naryPr>
            <m:chr m:val="∮"/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C</m:t>
            </m:r>
          </m:sub>
          <m:sup/>
          <m:e>
            <m:r>
              <m:rPr>
                <m:sty m:val="b"/>
              </m:rPr>
              <w:rPr>
                <w:rFonts w:ascii="Cambria Math" w:hAnsi="Cambria Math"/>
              </w:rPr>
              <m:t>F⋅</m:t>
            </m:r>
            <m:r>
              <w:rPr>
                <w:rFonts w:ascii="Cambria Math" w:hAnsi="Cambria Math"/>
              </w:rPr>
              <m:t>ⅆ</m:t>
            </m:r>
            <m:r>
              <m:rPr>
                <m:sty m:val="b"/>
              </m:rPr>
              <w:rPr>
                <w:rFonts w:ascii="Cambria Math" w:hAnsi="Cambria Math"/>
              </w:rPr>
              <m:t>r</m:t>
            </m:r>
          </m:e>
        </m:nary>
      </m:oMath>
      <w:r w:rsidR="00DA4A80">
        <w:rPr>
          <w:rFonts w:eastAsiaTheme="minorEastAsia"/>
        </w:rPr>
        <w:t xml:space="preserve">                                                               (1)</w:t>
      </w:r>
    </w:p>
    <w:p w14:paraId="3CF1C605" w14:textId="0B0EC653" w:rsidR="00491CEC" w:rsidRDefault="00491CEC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Onde, </w:t>
      </w:r>
    </w:p>
    <w:p w14:paraId="1509B9A0" w14:textId="19063EE7" w:rsidR="00491CEC" w:rsidRDefault="00A72A05" w:rsidP="00DA4A80">
      <w:pPr>
        <w:rPr>
          <w:rFonts w:ascii="Times New Roman" w:eastAsia="Trebuchet MS" w:hAnsi="Times New Roman" w:cs="Times New Roman"/>
        </w:rPr>
      </w:pPr>
      <m:oMath>
        <m:r>
          <m:rPr>
            <m:sty m:val="b"/>
          </m:rPr>
          <w:rPr>
            <w:rFonts w:ascii="Cambria Math" w:hAnsi="Cambria Math" w:cs="Cambria Math" w:hint="cs"/>
            <w:cs/>
          </w:rPr>
          <m:t>∇</m:t>
        </m:r>
        <m:r>
          <m:rPr>
            <m:sty m:val="b"/>
          </m:rPr>
          <w:rPr>
            <w:rFonts w:ascii="Cambria Math" w:hAnsi="Cambria Math"/>
          </w:rPr>
          <m:t>×F</m:t>
        </m:r>
      </m:oMath>
      <w:r>
        <w:rPr>
          <w:rFonts w:ascii="Times New Roman" w:hAnsi="Times New Roman" w:cs="Times New Roman"/>
        </w:rPr>
        <w:t>=</w:t>
      </w:r>
      <w:r w:rsidRPr="00A72A05">
        <w:rPr>
          <w:rFonts w:ascii="Times New Roman" w:hAnsi="Times New Roman" w:cs="Times New Roman"/>
        </w:rPr>
        <w:t>Campo de vetor rotacional</w:t>
      </w:r>
      <w:r w:rsidRPr="00A72A05">
        <w:rPr>
          <w:rFonts w:ascii="Times New Roman" w:hAnsi="Times New Roman" w:cs="Times New Roman"/>
        </w:rPr>
        <w:br/>
      </w:r>
      <m:oMath>
        <m:r>
          <w:rPr>
            <w:rFonts w:ascii="Cambria Math" w:hAnsi="Cambria Math"/>
          </w:rPr>
          <m:t>n</m:t>
        </m:r>
      </m:oMath>
      <w:r w:rsidRPr="00A72A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 w:rsidRPr="00A72A05">
        <w:rPr>
          <w:rFonts w:ascii="Times New Roman" w:hAnsi="Times New Roman" w:cs="Times New Roman"/>
        </w:rPr>
        <w:t>Vetor normal unitário à superfície em cada ponto</w:t>
      </w:r>
      <w:r w:rsidRPr="00A72A05">
        <w:rPr>
          <w:rFonts w:ascii="Times New Roman" w:hAnsi="Times New Roman" w:cs="Times New Roman"/>
        </w:rPr>
        <w:br/>
      </w:r>
      <m:oMath>
        <m:r>
          <m:rPr>
            <m:sty m:val="b"/>
          </m:rPr>
          <w:rPr>
            <w:rFonts w:ascii="Cambria Math" w:hAnsi="Cambria Math"/>
          </w:rPr>
          <m:t>F⋅</m:t>
        </m:r>
        <m:r>
          <w:rPr>
            <w:rFonts w:ascii="Cambria Math" w:hAnsi="Cambria Math"/>
          </w:rPr>
          <m:t>ⅆ</m:t>
        </m:r>
        <m:r>
          <m:rPr>
            <m:sty m:val="b"/>
          </m:rPr>
          <w:rPr>
            <w:rFonts w:ascii="Cambria Math" w:hAnsi="Cambria Math"/>
          </w:rPr>
          <m:t>r</m:t>
        </m:r>
      </m:oMath>
      <w:r w:rsidR="00DA4A80" w:rsidRPr="00A72A05">
        <w:rPr>
          <w:rFonts w:ascii="Times New Roman" w:hAnsi="Times New Roman" w:cs="Times New Roman"/>
        </w:rPr>
        <w:t xml:space="preserve"> </w:t>
      </w:r>
      <w:r w:rsidR="00DA4A80">
        <w:rPr>
          <w:rFonts w:ascii="Times New Roman" w:hAnsi="Times New Roman" w:cs="Times New Roman"/>
        </w:rPr>
        <w:t xml:space="preserve">= </w:t>
      </w:r>
      <w:r w:rsidRPr="00A72A05">
        <w:rPr>
          <w:rFonts w:ascii="Times New Roman" w:hAnsi="Times New Roman" w:cs="Times New Roman"/>
        </w:rPr>
        <w:t>Circulação de campo ao longo de C</w:t>
      </w:r>
      <w:r w:rsidRPr="00A72A05">
        <w:rPr>
          <w:rFonts w:ascii="Times New Roman" w:hAnsi="Times New Roman" w:cs="Times New Roman"/>
        </w:rPr>
        <w:br/>
      </w:r>
    </w:p>
    <w:p w14:paraId="1031559A" w14:textId="3B01F44D" w:rsidR="00225982" w:rsidRPr="00095C31" w:rsidRDefault="00E135D0" w:rsidP="00026F1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REFERÊNCIAS</w:t>
      </w:r>
    </w:p>
    <w:p w14:paraId="14CA6914" w14:textId="0981ED09" w:rsidR="00225982" w:rsidRPr="00C41D1A" w:rsidRDefault="00225982" w:rsidP="00DD7F5A">
      <w:pPr>
        <w:ind w:firstLine="708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referências devem </w:t>
      </w:r>
      <w:r w:rsidR="00656663" w:rsidRPr="00C41D1A">
        <w:rPr>
          <w:rFonts w:ascii="Times New Roman" w:hAnsi="Times New Roman" w:cs="Times New Roman"/>
        </w:rPr>
        <w:t>indicar:</w:t>
      </w:r>
      <w:r w:rsidRPr="00C41D1A">
        <w:rPr>
          <w:rFonts w:ascii="Times New Roman" w:hAnsi="Times New Roman" w:cs="Times New Roman"/>
        </w:rPr>
        <w:t xml:space="preserve"> autor(es), ano de publicação e número de página, quando for o caso.</w:t>
      </w:r>
    </w:p>
    <w:p w14:paraId="342DED06" w14:textId="672E6C1F" w:rsidR="00225982" w:rsidRPr="00C41D1A" w:rsidRDefault="00225982" w:rsidP="00656663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Todas as referências devem ser apresentadas de modo correto e completo. A veracidade das informações contidas na lista de referências é de responsabilidade do(s) </w:t>
      </w:r>
      <w:r w:rsidRPr="00095C31">
        <w:rPr>
          <w:rFonts w:ascii="Times New Roman" w:hAnsi="Times New Roman" w:cs="Times New Roman"/>
        </w:rPr>
        <w:lastRenderedPageBreak/>
        <w:t>autor(es) e devem seguir o estabelecido pela Associação Brasileira de Normas Técnicas (ABNT</w:t>
      </w:r>
      <w:r w:rsidR="00456B62" w:rsidRPr="00095C31">
        <w:rPr>
          <w:rFonts w:ascii="Times New Roman" w:hAnsi="Times New Roman" w:cs="Times New Roman"/>
        </w:rPr>
        <w:t>- NBR: 2018.b</w:t>
      </w:r>
      <w:r w:rsidRPr="00095C31">
        <w:rPr>
          <w:rFonts w:ascii="Times New Roman" w:hAnsi="Times New Roman" w:cs="Times New Roman"/>
        </w:rPr>
        <w:t>).</w:t>
      </w:r>
    </w:p>
    <w:p w14:paraId="60EAC0F7" w14:textId="77777777" w:rsidR="00225982" w:rsidRPr="00C41D1A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Obs.: Apenas as obras citadas no corpo do texto devem aparecer nas referências.</w:t>
      </w:r>
    </w:p>
    <w:p w14:paraId="28F9B001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Exemplos:</w:t>
      </w:r>
    </w:p>
    <w:p w14:paraId="0DE1DBE6" w14:textId="14059BCE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1 Livro</w:t>
      </w:r>
      <w:r w:rsidR="00DA4A80">
        <w:rPr>
          <w:rFonts w:ascii="Times New Roman" w:hAnsi="Times New Roman" w:cs="Times New Roman"/>
          <w:b/>
          <w:bCs/>
        </w:rPr>
        <w:t xml:space="preserve"> Físico:</w:t>
      </w:r>
    </w:p>
    <w:p w14:paraId="2CBDCF9C" w14:textId="77777777" w:rsidR="00225982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MOREIRA FILHO, A. A.</w:t>
      </w:r>
      <w:r w:rsidRPr="00095C31">
        <w:rPr>
          <w:rFonts w:ascii="Times New Roman" w:hAnsi="Times New Roman" w:cs="Times New Roman"/>
          <w:b/>
          <w:bCs/>
        </w:rPr>
        <w:t> Relação médico paciente</w:t>
      </w:r>
      <w:r w:rsidRPr="00095C31">
        <w:rPr>
          <w:rFonts w:ascii="Times New Roman" w:hAnsi="Times New Roman" w:cs="Times New Roman"/>
        </w:rPr>
        <w:t xml:space="preserve">: teoria e prática. 2. ed. Belo Horizonte: </w:t>
      </w:r>
      <w:proofErr w:type="spellStart"/>
      <w:r w:rsidRPr="00095C31">
        <w:rPr>
          <w:rFonts w:ascii="Times New Roman" w:hAnsi="Times New Roman" w:cs="Times New Roman"/>
        </w:rPr>
        <w:t>Coopmed</w:t>
      </w:r>
      <w:proofErr w:type="spellEnd"/>
      <w:r w:rsidRPr="00095C31">
        <w:rPr>
          <w:rFonts w:ascii="Times New Roman" w:hAnsi="Times New Roman" w:cs="Times New Roman"/>
        </w:rPr>
        <w:t xml:space="preserve"> Editora Médica, 2005.</w:t>
      </w:r>
    </w:p>
    <w:p w14:paraId="7656DEBA" w14:textId="7C339FE6" w:rsidR="00DA4A80" w:rsidRPr="000622C9" w:rsidRDefault="00DA4A80" w:rsidP="00DA4A80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  <w:i/>
          <w:iCs/>
        </w:rPr>
      </w:pPr>
      <w:r w:rsidRPr="000622C9">
        <w:rPr>
          <w:rFonts w:ascii="Times New Roman" w:hAnsi="Times New Roman" w:cs="Times New Roman"/>
          <w:i/>
          <w:iCs/>
        </w:rPr>
        <w:t>E-book</w:t>
      </w:r>
      <w:r w:rsidR="00246778">
        <w:rPr>
          <w:rFonts w:ascii="Times New Roman" w:hAnsi="Times New Roman" w:cs="Times New Roman"/>
          <w:i/>
          <w:iCs/>
        </w:rPr>
        <w:t>:</w:t>
      </w:r>
    </w:p>
    <w:p w14:paraId="00FAF6F3" w14:textId="5E2A6799" w:rsidR="007E64AA" w:rsidRDefault="007E64AA" w:rsidP="007E64AA">
      <w:pPr>
        <w:pStyle w:val="paragraph"/>
        <w:shd w:val="clear" w:color="auto" w:fill="FFFFFF"/>
        <w:spacing w:before="0" w:beforeAutospacing="0" w:after="0" w:afterAutospacing="0"/>
        <w:ind w:left="330" w:hanging="330"/>
        <w:textAlignment w:val="baseline"/>
        <w:rPr>
          <w:rFonts w:ascii="Segoe UI" w:hAnsi="Segoe UI" w:cs="Segoe UI"/>
          <w:sz w:val="18"/>
          <w:szCs w:val="18"/>
        </w:rPr>
      </w:pPr>
    </w:p>
    <w:p w14:paraId="36E0832C" w14:textId="77777777" w:rsidR="007E64AA" w:rsidRPr="007E64AA" w:rsidRDefault="007E64AA" w:rsidP="007E64AA">
      <w:pPr>
        <w:pStyle w:val="paragraph"/>
        <w:shd w:val="clear" w:color="auto" w:fill="FFFFFF"/>
        <w:spacing w:before="0" w:beforeAutospacing="0" w:after="0" w:afterAutospacing="0"/>
        <w:ind w:left="330"/>
        <w:jc w:val="both"/>
        <w:textAlignment w:val="baseline"/>
      </w:pPr>
      <w:r w:rsidRPr="006E0E59">
        <w:rPr>
          <w:rStyle w:val="normaltextrun"/>
          <w:rFonts w:eastAsiaTheme="majorEastAsia"/>
          <w:color w:val="1C1C1C"/>
          <w:lang w:val="en-US"/>
        </w:rPr>
        <w:t xml:space="preserve">GIDO, Jack; CLEMENTS, Jim; BAKER, Rose. </w:t>
      </w:r>
      <w:r w:rsidRPr="007E64AA">
        <w:rPr>
          <w:rStyle w:val="normaltextrun"/>
          <w:rFonts w:eastAsiaTheme="majorEastAsia"/>
          <w:b/>
          <w:bCs/>
          <w:color w:val="1C1C1C"/>
        </w:rPr>
        <w:t>Gestão de projetos</w:t>
      </w:r>
      <w:r w:rsidRPr="007E64AA">
        <w:rPr>
          <w:rStyle w:val="normaltextrun"/>
          <w:rFonts w:eastAsiaTheme="majorEastAsia"/>
          <w:color w:val="1C1C1C"/>
        </w:rPr>
        <w:t xml:space="preserve">. 3. ed. Porto Alegre: +A Educação - </w:t>
      </w:r>
      <w:proofErr w:type="spellStart"/>
      <w:r w:rsidRPr="007E64AA">
        <w:rPr>
          <w:rStyle w:val="normaltextrun"/>
          <w:rFonts w:eastAsiaTheme="majorEastAsia"/>
          <w:color w:val="1C1C1C"/>
        </w:rPr>
        <w:t>Cengage</w:t>
      </w:r>
      <w:proofErr w:type="spellEnd"/>
      <w:r w:rsidRPr="007E64AA">
        <w:rPr>
          <w:rStyle w:val="normaltextrun"/>
          <w:rFonts w:eastAsiaTheme="majorEastAsia"/>
          <w:color w:val="1C1C1C"/>
        </w:rPr>
        <w:t xml:space="preserve"> Learning Brasil, 2024. </w:t>
      </w:r>
      <w:r w:rsidRPr="007E64AA">
        <w:rPr>
          <w:rStyle w:val="normaltextrun"/>
          <w:rFonts w:eastAsiaTheme="majorEastAsia"/>
          <w:i/>
          <w:iCs/>
          <w:color w:val="1C1C1C"/>
        </w:rPr>
        <w:t>E-book.</w:t>
      </w:r>
      <w:r w:rsidRPr="007E64AA">
        <w:rPr>
          <w:rStyle w:val="normaltextrun"/>
          <w:rFonts w:eastAsiaTheme="majorEastAsia"/>
          <w:color w:val="1C1C1C"/>
        </w:rPr>
        <w:t xml:space="preserve"> p.1. ISBN 9786555583427. Disponível em: </w:t>
      </w:r>
      <w:hyperlink r:id="rId13" w:tgtFrame="_blank" w:history="1">
        <w:r w:rsidRPr="007E64AA">
          <w:rPr>
            <w:rStyle w:val="normaltextrun"/>
            <w:rFonts w:eastAsiaTheme="majorEastAsia"/>
            <w:color w:val="0563C1"/>
            <w:u w:val="single"/>
          </w:rPr>
          <w:t>https://integrada.minhabiblioteca.com.br/reader/books/9786555583427/</w:t>
        </w:r>
      </w:hyperlink>
      <w:r w:rsidRPr="007E64AA">
        <w:rPr>
          <w:rStyle w:val="normaltextrun"/>
          <w:rFonts w:eastAsiaTheme="majorEastAsia"/>
          <w:color w:val="1C1C1C"/>
        </w:rPr>
        <w:t>. Acesso em: 15 abr. 2025.</w:t>
      </w:r>
      <w:r w:rsidRPr="007E64AA">
        <w:rPr>
          <w:rStyle w:val="eop"/>
          <w:rFonts w:eastAsiaTheme="majorEastAsia"/>
          <w:color w:val="1C1C1C"/>
        </w:rPr>
        <w:t> </w:t>
      </w:r>
    </w:p>
    <w:p w14:paraId="17BCF65D" w14:textId="77777777" w:rsidR="00DA4A80" w:rsidRPr="007E64AA" w:rsidRDefault="00DA4A80" w:rsidP="007E64AA">
      <w:pPr>
        <w:ind w:left="360"/>
        <w:jc w:val="both"/>
        <w:rPr>
          <w:rFonts w:ascii="Times New Roman" w:hAnsi="Times New Roman" w:cs="Times New Roman"/>
        </w:rPr>
      </w:pPr>
    </w:p>
    <w:p w14:paraId="08D27156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2 Capítulo de Livros</w:t>
      </w:r>
    </w:p>
    <w:p w14:paraId="0C52A5AB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RIBEIRO, R. A.; CORRÊA, M. S. N. P.; COSTA, L. R. R. S. Tratamento pulpar em dentes decíduos. In: CORRÊA, M. S. N. P. </w:t>
      </w:r>
      <w:r w:rsidRPr="00095C31">
        <w:rPr>
          <w:rFonts w:ascii="Times New Roman" w:hAnsi="Times New Roman" w:cs="Times New Roman"/>
          <w:b/>
          <w:bCs/>
        </w:rPr>
        <w:t>Odontopediatria na primeira infância</w:t>
      </w:r>
      <w:r w:rsidRPr="00095C31">
        <w:rPr>
          <w:rFonts w:ascii="Times New Roman" w:hAnsi="Times New Roman" w:cs="Times New Roman"/>
        </w:rPr>
        <w:t>. 2. ed. São Paulo: Santos, 2005. p. 581-605.</w:t>
      </w:r>
    </w:p>
    <w:p w14:paraId="59AA5827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3 Dissertação e Tese</w:t>
      </w:r>
    </w:p>
    <w:p w14:paraId="7704B17F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EZEQUIEL, </w:t>
      </w:r>
      <w:proofErr w:type="spellStart"/>
      <w:r w:rsidRPr="00095C31">
        <w:rPr>
          <w:rFonts w:ascii="Times New Roman" w:hAnsi="Times New Roman" w:cs="Times New Roman"/>
        </w:rPr>
        <w:t>Oscarina</w:t>
      </w:r>
      <w:proofErr w:type="spellEnd"/>
      <w:r w:rsidRPr="00095C31">
        <w:rPr>
          <w:rFonts w:ascii="Times New Roman" w:hAnsi="Times New Roman" w:cs="Times New Roman"/>
        </w:rPr>
        <w:t xml:space="preserve"> da Silva. </w:t>
      </w:r>
      <w:r w:rsidRPr="00095C31">
        <w:rPr>
          <w:rFonts w:ascii="Times New Roman" w:hAnsi="Times New Roman" w:cs="Times New Roman"/>
          <w:b/>
          <w:bCs/>
        </w:rPr>
        <w:t xml:space="preserve">Avaliação da </w:t>
      </w:r>
      <w:proofErr w:type="spellStart"/>
      <w:r w:rsidRPr="00095C31">
        <w:rPr>
          <w:rFonts w:ascii="Times New Roman" w:hAnsi="Times New Roman" w:cs="Times New Roman"/>
          <w:b/>
          <w:bCs/>
        </w:rPr>
        <w:t>acarofauna</w:t>
      </w:r>
      <w:proofErr w:type="spellEnd"/>
      <w:r w:rsidRPr="00095C31">
        <w:rPr>
          <w:rFonts w:ascii="Times New Roman" w:hAnsi="Times New Roman" w:cs="Times New Roman"/>
          <w:b/>
          <w:bCs/>
        </w:rPr>
        <w:t xml:space="preserve"> do ecossistema domiciliar no município de Juiz de Fora, estado de Minas Gerais, Brasil</w:t>
      </w:r>
      <w:r w:rsidRPr="00095C31">
        <w:rPr>
          <w:rFonts w:ascii="Times New Roman" w:hAnsi="Times New Roman" w:cs="Times New Roman"/>
        </w:rPr>
        <w:t>. 2000. Dissertação (Mestrado em Biologia Parasitária) –FIOCRUZ, Instituto Oswaldo Cruz, Rio de Janeiro, 2000.</w:t>
      </w:r>
    </w:p>
    <w:p w14:paraId="0A1A5378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CUPOLILO, Sonia Maria Neumann. </w:t>
      </w:r>
      <w:r w:rsidRPr="00095C31">
        <w:rPr>
          <w:rFonts w:ascii="Times New Roman" w:hAnsi="Times New Roman" w:cs="Times New Roman"/>
          <w:b/>
          <w:bCs/>
        </w:rPr>
        <w:t>Reinfecção por Leishmania L amazonensis no modelo murino</w:t>
      </w:r>
      <w:r w:rsidRPr="00095C31">
        <w:rPr>
          <w:rFonts w:ascii="Times New Roman" w:hAnsi="Times New Roman" w:cs="Times New Roman"/>
        </w:rPr>
        <w:t xml:space="preserve">: um estudo histopatológico e </w:t>
      </w:r>
      <w:proofErr w:type="spellStart"/>
      <w:r w:rsidRPr="00095C31">
        <w:rPr>
          <w:rFonts w:ascii="Times New Roman" w:hAnsi="Times New Roman" w:cs="Times New Roman"/>
        </w:rPr>
        <w:t>imunohistoquímico</w:t>
      </w:r>
      <w:proofErr w:type="spellEnd"/>
      <w:r w:rsidRPr="00095C31">
        <w:rPr>
          <w:rFonts w:ascii="Times New Roman" w:hAnsi="Times New Roman" w:cs="Times New Roman"/>
        </w:rPr>
        <w:t>. 2002. Tese (Doutorado em Patologia) - FIOCRUZ, Instituto Oswaldo Cruz, Rio de Janeiro, 2002.</w:t>
      </w:r>
    </w:p>
    <w:p w14:paraId="2F00DFA9" w14:textId="77777777" w:rsidR="00225982" w:rsidRPr="006E0E59" w:rsidRDefault="00225982" w:rsidP="00225982">
      <w:pPr>
        <w:ind w:left="360"/>
        <w:jc w:val="both"/>
        <w:rPr>
          <w:rFonts w:ascii="Times New Roman" w:hAnsi="Times New Roman" w:cs="Times New Roman"/>
          <w:lang w:val="en-US"/>
        </w:rPr>
      </w:pPr>
      <w:r w:rsidRPr="006E0E59">
        <w:rPr>
          <w:rFonts w:ascii="Times New Roman" w:hAnsi="Times New Roman" w:cs="Times New Roman"/>
          <w:b/>
          <w:bCs/>
          <w:lang w:val="en-US"/>
        </w:rPr>
        <w:t xml:space="preserve">4 </w:t>
      </w:r>
      <w:proofErr w:type="spellStart"/>
      <w:r w:rsidRPr="006E0E59">
        <w:rPr>
          <w:rFonts w:ascii="Times New Roman" w:hAnsi="Times New Roman" w:cs="Times New Roman"/>
          <w:b/>
          <w:bCs/>
          <w:lang w:val="en-US"/>
        </w:rPr>
        <w:t>Artigos</w:t>
      </w:r>
      <w:proofErr w:type="spellEnd"/>
    </w:p>
    <w:p w14:paraId="4F9131A8" w14:textId="77777777" w:rsidR="00225982" w:rsidRPr="006E0E59" w:rsidRDefault="00225982" w:rsidP="00225982">
      <w:pPr>
        <w:ind w:left="360"/>
        <w:jc w:val="both"/>
        <w:rPr>
          <w:rFonts w:ascii="Times New Roman" w:hAnsi="Times New Roman" w:cs="Times New Roman"/>
          <w:lang w:val="en-US"/>
        </w:rPr>
      </w:pPr>
      <w:r w:rsidRPr="006E0E59">
        <w:rPr>
          <w:rFonts w:ascii="Times New Roman" w:hAnsi="Times New Roman" w:cs="Times New Roman"/>
          <w:lang w:val="en-US"/>
        </w:rPr>
        <w:t>ALVES, M. S.; RILEY, L. W.; MOREIRA, B. M. A case of severe pancreatitis complicated by</w:t>
      </w:r>
      <w:r w:rsidRPr="006E0E59">
        <w:rPr>
          <w:rFonts w:ascii="Times New Roman" w:hAnsi="Times New Roman" w:cs="Times New Roman"/>
          <w:i/>
          <w:iCs/>
          <w:lang w:val="en-US"/>
        </w:rPr>
        <w:t> </w:t>
      </w:r>
      <w:proofErr w:type="spellStart"/>
      <w:r w:rsidRPr="006E0E59">
        <w:rPr>
          <w:rFonts w:ascii="Times New Roman" w:hAnsi="Times New Roman" w:cs="Times New Roman"/>
          <w:i/>
          <w:iCs/>
          <w:lang w:val="en-US"/>
        </w:rPr>
        <w:t>Raoultella</w:t>
      </w:r>
      <w:proofErr w:type="spellEnd"/>
      <w:r w:rsidRPr="006E0E59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6E0E59">
        <w:rPr>
          <w:rFonts w:ascii="Times New Roman" w:hAnsi="Times New Roman" w:cs="Times New Roman"/>
          <w:i/>
          <w:iCs/>
          <w:lang w:val="en-US"/>
        </w:rPr>
        <w:t>planticola</w:t>
      </w:r>
      <w:proofErr w:type="spellEnd"/>
      <w:r w:rsidRPr="006E0E59">
        <w:rPr>
          <w:rFonts w:ascii="Times New Roman" w:hAnsi="Times New Roman" w:cs="Times New Roman"/>
          <w:lang w:val="en-US"/>
        </w:rPr>
        <w:t> infection. </w:t>
      </w:r>
      <w:r w:rsidRPr="006E0E59">
        <w:rPr>
          <w:rFonts w:ascii="Times New Roman" w:hAnsi="Times New Roman" w:cs="Times New Roman"/>
          <w:b/>
          <w:bCs/>
          <w:lang w:val="en-US"/>
        </w:rPr>
        <w:t>Journal of Medical Microbiology</w:t>
      </w:r>
      <w:r w:rsidRPr="006E0E59">
        <w:rPr>
          <w:rFonts w:ascii="Times New Roman" w:hAnsi="Times New Roman" w:cs="Times New Roman"/>
          <w:lang w:val="en-US"/>
        </w:rPr>
        <w:t>, Edinburgh, v. 56, p. 696-698, 2007. COOPER, C. W.; FALB, R. D. Surgical adhesives. </w:t>
      </w:r>
      <w:r w:rsidRPr="006E0E59">
        <w:rPr>
          <w:rFonts w:ascii="Times New Roman" w:hAnsi="Times New Roman" w:cs="Times New Roman"/>
          <w:b/>
          <w:bCs/>
          <w:lang w:val="en-US"/>
        </w:rPr>
        <w:t>Annals of the New York Academy of Sciences, New York, v. 146, p. 214-224, 1968.</w:t>
      </w:r>
    </w:p>
    <w:p w14:paraId="102ADD04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5 Documentos eletrônicos</w:t>
      </w:r>
    </w:p>
    <w:p w14:paraId="576D93E8" w14:textId="6A1FD884" w:rsidR="00225982" w:rsidRPr="00C41D1A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INSTITUTO NACIONAL DO CÂNCER (Brasil). </w:t>
      </w:r>
      <w:r w:rsidRPr="00095C31">
        <w:rPr>
          <w:rFonts w:ascii="Times New Roman" w:hAnsi="Times New Roman" w:cs="Times New Roman"/>
          <w:b/>
          <w:bCs/>
        </w:rPr>
        <w:t>Estimativa 2006</w:t>
      </w:r>
      <w:r w:rsidRPr="00095C31">
        <w:rPr>
          <w:rFonts w:ascii="Times New Roman" w:hAnsi="Times New Roman" w:cs="Times New Roman"/>
        </w:rPr>
        <w:t>: incidência de câncer no Brasil. Rio de Janeiro, 2006. Disponível em: http://www.inca.gov.br/. Acesso em: 4 ago. 2007.</w:t>
      </w:r>
    </w:p>
    <w:p w14:paraId="7A2FBF4A" w14:textId="77777777" w:rsidR="00225982" w:rsidRPr="00C41D1A" w:rsidRDefault="00225982" w:rsidP="00225982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6512E774" w14:textId="70151E0C" w:rsidR="00383B3F" w:rsidRPr="00095C31" w:rsidRDefault="00663CD1" w:rsidP="00026F1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DECLARAÇÃO DE DIREITO AUTORAL</w:t>
      </w:r>
    </w:p>
    <w:p w14:paraId="3ED9EAC4" w14:textId="77777777" w:rsidR="00225982" w:rsidRPr="00C41D1A" w:rsidRDefault="00225982" w:rsidP="00B87133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21463FC8" w14:textId="01890E58" w:rsidR="00383B3F" w:rsidRPr="00095C31" w:rsidRDefault="00383B3F" w:rsidP="00DD7F5A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Declaração de Transferência de Direitos Autorais - Cadernos UniFOA como autor(es) do artigo abaixo intitulado, declaro(amos) que</w:t>
      </w:r>
      <w:r w:rsidR="00246778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em caso de aceitação do artigo por parte da Revista Cadernos UniFOA, concordo(amos) que os direitos autorais e ele referentes se tornarão propriedade exclusiva desta revista, vedada qualquer produção, total ou parcial, em qualquer outra parte ou meio de divulgação, impressa ou eletrônica, sem que a prévia e necessária autorização seja solicitada e, se obtida, farei(emos) constar o agradecimento à Revista Cadernos UniFOA, e os créditos correspondentes. Declaro(emos) também que este artigo é original na sua forma e conteúdo, não tendo sido publicado em outro periódico, completo ou em parte, e certifico(amos) que não se encontra sob análise em qualquer outro veículo de comunicação científica.</w:t>
      </w:r>
    </w:p>
    <w:p w14:paraId="1F09B20D" w14:textId="77777777" w:rsidR="00383B3F" w:rsidRPr="00095C31" w:rsidRDefault="00383B3F" w:rsidP="00026F11">
      <w:p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O </w:t>
      </w:r>
      <w:r w:rsidRPr="00095C31">
        <w:rPr>
          <w:rFonts w:ascii="Times New Roman" w:hAnsi="Times New Roman" w:cs="Times New Roman"/>
          <w:b/>
          <w:bCs/>
        </w:rPr>
        <w:t>AUTOR </w:t>
      </w:r>
      <w:r w:rsidRPr="00095C31">
        <w:rPr>
          <w:rFonts w:ascii="Times New Roman" w:hAnsi="Times New Roman" w:cs="Times New Roman"/>
        </w:rPr>
        <w:t>desde já está ciente e de acordo que:</w:t>
      </w:r>
    </w:p>
    <w:p w14:paraId="520060C2" w14:textId="77777777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A obra não poderá ser comercializada e sua contribuição não gerará ônus para a </w:t>
      </w:r>
      <w:r w:rsidRPr="00095C31">
        <w:rPr>
          <w:rFonts w:ascii="Times New Roman" w:hAnsi="Times New Roman" w:cs="Times New Roman"/>
          <w:b/>
          <w:bCs/>
        </w:rPr>
        <w:t>FOA/UniFOA</w:t>
      </w:r>
      <w:r w:rsidRPr="00095C31">
        <w:rPr>
          <w:rFonts w:ascii="Times New Roman" w:hAnsi="Times New Roman" w:cs="Times New Roman"/>
        </w:rPr>
        <w:t>;</w:t>
      </w:r>
    </w:p>
    <w:p w14:paraId="738CC99E" w14:textId="77777777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A obra será disponibilizada em formato digital no sítio eletrônico do </w:t>
      </w:r>
      <w:r w:rsidRPr="00095C31">
        <w:rPr>
          <w:rFonts w:ascii="Times New Roman" w:hAnsi="Times New Roman" w:cs="Times New Roman"/>
          <w:b/>
          <w:bCs/>
        </w:rPr>
        <w:t>UniFOA</w:t>
      </w:r>
      <w:r w:rsidRPr="00095C31">
        <w:rPr>
          <w:rFonts w:ascii="Times New Roman" w:hAnsi="Times New Roman" w:cs="Times New Roman"/>
        </w:rPr>
        <w:t> para pesquisas e </w:t>
      </w:r>
      <w:r w:rsidRPr="00095C31">
        <w:rPr>
          <w:rFonts w:ascii="Times New Roman" w:hAnsi="Times New Roman" w:cs="Times New Roman"/>
          <w:i/>
          <w:iCs/>
        </w:rPr>
        <w:t>downloads</w:t>
      </w:r>
      <w:r w:rsidRPr="00095C31">
        <w:rPr>
          <w:rFonts w:ascii="Times New Roman" w:hAnsi="Times New Roman" w:cs="Times New Roman"/>
        </w:rPr>
        <w:t> de forma gratuita;</w:t>
      </w:r>
    </w:p>
    <w:p w14:paraId="7B1F95C0" w14:textId="77777777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Todo o conteúdo é de total responsabilidade dos autores na sua forma e originalidade;</w:t>
      </w:r>
    </w:p>
    <w:p w14:paraId="05C0E190" w14:textId="42101A71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Todas as imagens utilizadas (fotos, ilustrações, </w:t>
      </w:r>
      <w:proofErr w:type="gramStart"/>
      <w:r w:rsidRPr="00095C31">
        <w:rPr>
          <w:rFonts w:ascii="Times New Roman" w:hAnsi="Times New Roman" w:cs="Times New Roman"/>
        </w:rPr>
        <w:t>vetores</w:t>
      </w:r>
      <w:r w:rsidR="005755C8">
        <w:rPr>
          <w:rFonts w:ascii="Times New Roman" w:hAnsi="Times New Roman" w:cs="Times New Roman"/>
        </w:rPr>
        <w:t xml:space="preserve">, </w:t>
      </w:r>
      <w:r w:rsidRPr="00095C31">
        <w:rPr>
          <w:rFonts w:ascii="Times New Roman" w:hAnsi="Times New Roman" w:cs="Times New Roman"/>
        </w:rPr>
        <w:t>etc.</w:t>
      </w:r>
      <w:proofErr w:type="gramEnd"/>
      <w:r w:rsidRPr="00095C31">
        <w:rPr>
          <w:rFonts w:ascii="Times New Roman" w:hAnsi="Times New Roman" w:cs="Times New Roman"/>
        </w:rPr>
        <w:t>) devem possuir autorização para uso;</w:t>
      </w:r>
    </w:p>
    <w:p w14:paraId="5399F9B3" w14:textId="73AFF1A6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Que a obra não se encontra sob a análise em qualquer outro veículo de comunicação científica</w:t>
      </w:r>
      <w:r w:rsidR="005755C8">
        <w:rPr>
          <w:rFonts w:ascii="Times New Roman" w:hAnsi="Times New Roman" w:cs="Times New Roman"/>
        </w:rPr>
        <w:t>. C</w:t>
      </w:r>
      <w:r w:rsidRPr="00095C31">
        <w:rPr>
          <w:rFonts w:ascii="Times New Roman" w:hAnsi="Times New Roman" w:cs="Times New Roman"/>
        </w:rPr>
        <w:t>aso contrário</w:t>
      </w:r>
      <w:r w:rsidR="005755C8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o Autor deverá justificar a submissão à Editora da FOA, que analisará o pedido, podendo ser autorizado ou não.</w:t>
      </w:r>
    </w:p>
    <w:p w14:paraId="550D1E32" w14:textId="3D4776A5" w:rsidR="00383B3F" w:rsidRPr="00C41D1A" w:rsidRDefault="00383B3F" w:rsidP="000622C9">
      <w:p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O </w:t>
      </w:r>
      <w:r w:rsidRPr="00095C31">
        <w:rPr>
          <w:rFonts w:ascii="Times New Roman" w:hAnsi="Times New Roman" w:cs="Times New Roman"/>
          <w:b/>
          <w:bCs/>
        </w:rPr>
        <w:t>AUTOR </w:t>
      </w:r>
      <w:r w:rsidRPr="00095C31">
        <w:rPr>
          <w:rFonts w:ascii="Times New Roman" w:hAnsi="Times New Roman" w:cs="Times New Roman"/>
        </w:rPr>
        <w:t>está ciente e de acordo que tem por obrigação</w:t>
      </w:r>
      <w:r w:rsidR="005755C8">
        <w:rPr>
          <w:rFonts w:ascii="Times New Roman" w:hAnsi="Times New Roman" w:cs="Times New Roman"/>
        </w:rPr>
        <w:t xml:space="preserve"> de</w:t>
      </w:r>
      <w:r w:rsidRPr="00095C31">
        <w:rPr>
          <w:rFonts w:ascii="Times New Roman" w:hAnsi="Times New Roman" w:cs="Times New Roman"/>
        </w:rPr>
        <w:t xml:space="preserve"> solicitar a autorização expressa dos coautores da obra/artigo, bem como dos professores orientadores antes da submissão, se obrigando</w:t>
      </w:r>
      <w:r w:rsidR="005755C8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inclusive</w:t>
      </w:r>
      <w:r w:rsidR="005755C8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a mencioná-los no corpo da obra, sob pena de responder exclusivamente pelos danos causados</w:t>
      </w:r>
      <w:r w:rsidRPr="00C41D1A">
        <w:rPr>
          <w:rFonts w:ascii="Times New Roman" w:hAnsi="Times New Roman" w:cs="Times New Roman"/>
        </w:rPr>
        <w:t>.</w:t>
      </w:r>
    </w:p>
    <w:p w14:paraId="734C39A8" w14:textId="77777777" w:rsidR="00383B3F" w:rsidRPr="00C41D1A" w:rsidRDefault="00383B3F" w:rsidP="00383B3F">
      <w:pPr>
        <w:rPr>
          <w:rFonts w:ascii="Times New Roman" w:hAnsi="Times New Roman" w:cs="Times New Roman"/>
        </w:rPr>
      </w:pPr>
    </w:p>
    <w:p w14:paraId="525FCFFE" w14:textId="09A6A4D9" w:rsidR="00573CFF" w:rsidRPr="006E0E59" w:rsidRDefault="00517FE6" w:rsidP="00102F3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b/>
          <w:color w:val="auto"/>
          <w:u w:color="1F497D"/>
          <w:lang w:val="pt-BR"/>
        </w:rPr>
      </w:pPr>
      <w:r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Atenção! E</w:t>
      </w:r>
      <w:r w:rsidR="00573CFF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xclua tudo acima </w:t>
      </w:r>
      <w:r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desta linha</w:t>
      </w:r>
      <w:r w:rsidR="00836997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 </w:t>
      </w:r>
      <w:r w:rsidR="00573CFF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antes de enviar seu artigo. 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Envie somente o conteúdo do seu artigo, exclui</w:t>
      </w:r>
      <w:r w:rsidR="001A179D">
        <w:rPr>
          <w:rFonts w:ascii="Times New Roman" w:hAnsi="Times New Roman" w:cs="Times New Roman"/>
          <w:b/>
          <w:color w:val="auto"/>
          <w:highlight w:val="yellow"/>
          <w:u w:color="1F497D"/>
        </w:rPr>
        <w:t>n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do tod</w:t>
      </w:r>
      <w:r w:rsidR="001A179D">
        <w:rPr>
          <w:rFonts w:ascii="Times New Roman" w:hAnsi="Times New Roman" w:cs="Times New Roman"/>
          <w:b/>
          <w:color w:val="auto"/>
          <w:highlight w:val="yellow"/>
          <w:u w:color="1F497D"/>
        </w:rPr>
        <w:t>a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 e qualquer descrição informativa contida no modelo abaixo.</w:t>
      </w:r>
      <w:r w:rsidR="00836AB3" w:rsidRPr="00095C31">
        <w:rPr>
          <w:rFonts w:ascii="Times New Roman" w:hAnsi="Times New Roman" w:cs="Times New Roman"/>
          <w:b/>
          <w:color w:val="auto"/>
          <w:u w:color="1F497D"/>
        </w:rPr>
        <w:t xml:space="preserve"> </w:t>
      </w:r>
    </w:p>
    <w:p w14:paraId="40BB2BA6" w14:textId="77777777" w:rsidR="00573CFF" w:rsidRPr="006E0E59" w:rsidRDefault="00573CFF" w:rsidP="00102F3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Theme="minorHAnsi" w:hAnsiTheme="minorHAnsi" w:cstheme="minorHAnsi"/>
          <w:b/>
          <w:color w:val="auto"/>
          <w:u w:color="1F497D"/>
          <w:lang w:val="pt-BR"/>
        </w:rPr>
      </w:pPr>
    </w:p>
    <w:p w14:paraId="64EE8A30" w14:textId="26EAC732" w:rsidR="00D16352" w:rsidRPr="00C41D1A" w:rsidRDefault="004E1B59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13DBAE9C" w14:textId="77777777" w:rsidR="00D16352" w:rsidRPr="00C41D1A" w:rsidRDefault="00D16352" w:rsidP="00B90851">
      <w:pPr>
        <w:jc w:val="both"/>
        <w:rPr>
          <w:rFonts w:ascii="Times New Roman" w:hAnsi="Times New Roman" w:cs="Times New Roman"/>
          <w:b/>
          <w:bCs/>
        </w:rPr>
      </w:pPr>
    </w:p>
    <w:p w14:paraId="6CE070E9" w14:textId="77777777" w:rsidR="00D16352" w:rsidRPr="00C41D1A" w:rsidRDefault="00D16352">
      <w:pPr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br w:type="page"/>
      </w:r>
    </w:p>
    <w:p w14:paraId="70E24F20" w14:textId="3C6DC1F5" w:rsidR="0015588F" w:rsidRPr="00C41D1A" w:rsidRDefault="006332D8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Título em</w:t>
      </w:r>
      <w:r w:rsidR="0015588F" w:rsidRPr="00C41D1A">
        <w:rPr>
          <w:rFonts w:ascii="Times New Roman" w:hAnsi="Times New Roman" w:cs="Times New Roman"/>
          <w:b/>
          <w:bCs/>
        </w:rPr>
        <w:t xml:space="preserve"> </w:t>
      </w:r>
      <w:r w:rsidR="00397915" w:rsidRPr="00C41D1A">
        <w:rPr>
          <w:rFonts w:ascii="Times New Roman" w:hAnsi="Times New Roman" w:cs="Times New Roman"/>
          <w:b/>
          <w:bCs/>
        </w:rPr>
        <w:t>português</w:t>
      </w:r>
      <w:r w:rsidR="0015588F" w:rsidRPr="00C41D1A">
        <w:rPr>
          <w:rFonts w:ascii="Times New Roman" w:hAnsi="Times New Roman" w:cs="Times New Roman"/>
          <w:b/>
          <w:bCs/>
        </w:rPr>
        <w:t xml:space="preserve">, fonte </w:t>
      </w:r>
      <w:r w:rsidR="001F4EFD" w:rsidRPr="000622C9">
        <w:rPr>
          <w:rFonts w:ascii="Times New Roman" w:hAnsi="Times New Roman" w:cs="Times New Roman"/>
          <w:b/>
          <w:bCs/>
          <w:i/>
          <w:iCs/>
        </w:rPr>
        <w:t>Arial</w:t>
      </w:r>
      <w:r w:rsidR="0015588F" w:rsidRPr="00C41D1A">
        <w:rPr>
          <w:rFonts w:ascii="Times New Roman" w:hAnsi="Times New Roman" w:cs="Times New Roman"/>
          <w:b/>
          <w:bCs/>
        </w:rPr>
        <w:t xml:space="preserve"> </w:t>
      </w:r>
      <w:r w:rsidR="00BE7045" w:rsidRPr="00C41D1A">
        <w:rPr>
          <w:rFonts w:ascii="Times New Roman" w:hAnsi="Times New Roman" w:cs="Times New Roman"/>
          <w:b/>
          <w:bCs/>
        </w:rPr>
        <w:t xml:space="preserve">ou </w:t>
      </w:r>
      <w:r w:rsidR="001F4EFD" w:rsidRPr="000622C9">
        <w:rPr>
          <w:rFonts w:ascii="Times New Roman" w:hAnsi="Times New Roman" w:cs="Times New Roman"/>
          <w:b/>
          <w:bCs/>
          <w:i/>
          <w:iCs/>
        </w:rPr>
        <w:t>Times New Roman</w:t>
      </w:r>
      <w:r w:rsidR="001F4EFD" w:rsidRPr="00C41D1A">
        <w:rPr>
          <w:rFonts w:ascii="Times New Roman" w:hAnsi="Times New Roman" w:cs="Times New Roman"/>
          <w:b/>
          <w:bCs/>
        </w:rPr>
        <w:t xml:space="preserve"> </w:t>
      </w:r>
      <w:r w:rsidR="0015588F" w:rsidRPr="00C41D1A">
        <w:rPr>
          <w:rFonts w:ascii="Times New Roman" w:hAnsi="Times New Roman" w:cs="Times New Roman"/>
          <w:b/>
          <w:bCs/>
        </w:rPr>
        <w:t xml:space="preserve">12, negrito, espaçamento simples, com 18 </w:t>
      </w:r>
      <w:proofErr w:type="spellStart"/>
      <w:r w:rsidR="0015588F" w:rsidRPr="00C41D1A">
        <w:rPr>
          <w:rFonts w:ascii="Times New Roman" w:hAnsi="Times New Roman" w:cs="Times New Roman"/>
          <w:b/>
          <w:bCs/>
        </w:rPr>
        <w:t>pt</w:t>
      </w:r>
      <w:proofErr w:type="spellEnd"/>
      <w:r w:rsidR="0015588F" w:rsidRPr="00C41D1A">
        <w:rPr>
          <w:rFonts w:ascii="Times New Roman" w:hAnsi="Times New Roman" w:cs="Times New Roman"/>
          <w:b/>
          <w:bCs/>
        </w:rPr>
        <w:t xml:space="preserve"> depois (não usar maiúsculas/caixa alta) </w:t>
      </w:r>
    </w:p>
    <w:p w14:paraId="3502752A" w14:textId="59B6B243" w:rsidR="0015588F" w:rsidRPr="00C41D1A" w:rsidRDefault="0015588F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 xml:space="preserve">Título em </w:t>
      </w:r>
      <w:r w:rsidR="00BE7045" w:rsidRPr="00C41D1A">
        <w:rPr>
          <w:rFonts w:ascii="Times New Roman" w:hAnsi="Times New Roman" w:cs="Times New Roman"/>
          <w:b/>
          <w:bCs/>
        </w:rPr>
        <w:t>inglês</w:t>
      </w:r>
      <w:r w:rsidRPr="00C41D1A">
        <w:rPr>
          <w:rFonts w:ascii="Times New Roman" w:hAnsi="Times New Roman" w:cs="Times New Roman"/>
          <w:b/>
          <w:bCs/>
        </w:rPr>
        <w:t xml:space="preserve">, fonte </w:t>
      </w:r>
      <w:r w:rsidR="001F4EFD" w:rsidRPr="000622C9">
        <w:rPr>
          <w:rFonts w:ascii="Times New Roman" w:hAnsi="Times New Roman" w:cs="Times New Roman"/>
          <w:b/>
          <w:bCs/>
          <w:i/>
          <w:iCs/>
        </w:rPr>
        <w:t>Arial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="00BE7045" w:rsidRPr="00C41D1A">
        <w:rPr>
          <w:rFonts w:ascii="Times New Roman" w:hAnsi="Times New Roman" w:cs="Times New Roman"/>
          <w:b/>
          <w:bCs/>
        </w:rPr>
        <w:t xml:space="preserve">ou </w:t>
      </w:r>
      <w:r w:rsidR="001F4EFD" w:rsidRPr="000622C9">
        <w:rPr>
          <w:rFonts w:ascii="Times New Roman" w:hAnsi="Times New Roman" w:cs="Times New Roman"/>
          <w:b/>
          <w:bCs/>
          <w:i/>
          <w:iCs/>
        </w:rPr>
        <w:t>Times New Roman</w:t>
      </w:r>
      <w:r w:rsidR="001F4EFD"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  <w:b/>
          <w:bCs/>
        </w:rPr>
        <w:t xml:space="preserve">12, negrito, espaçamento simples, com 18 </w:t>
      </w:r>
      <w:proofErr w:type="spellStart"/>
      <w:r w:rsidRPr="00C41D1A">
        <w:rPr>
          <w:rFonts w:ascii="Times New Roman" w:hAnsi="Times New Roman" w:cs="Times New Roman"/>
          <w:b/>
          <w:bCs/>
        </w:rPr>
        <w:t>pt</w:t>
      </w:r>
      <w:proofErr w:type="spellEnd"/>
      <w:r w:rsidRPr="00C41D1A">
        <w:rPr>
          <w:rFonts w:ascii="Times New Roman" w:hAnsi="Times New Roman" w:cs="Times New Roman"/>
          <w:b/>
          <w:bCs/>
        </w:rPr>
        <w:t xml:space="preserve"> depois (não usar maiúsculas/caixa alta) </w:t>
      </w:r>
    </w:p>
    <w:p w14:paraId="595303CF" w14:textId="77777777" w:rsidR="00BC0ADE" w:rsidRPr="00C41D1A" w:rsidRDefault="00BC0ADE" w:rsidP="00B90851">
      <w:pPr>
        <w:jc w:val="both"/>
        <w:rPr>
          <w:rFonts w:ascii="Times New Roman" w:hAnsi="Times New Roman" w:cs="Times New Roman"/>
          <w:b/>
          <w:bCs/>
        </w:rPr>
      </w:pPr>
    </w:p>
    <w:p w14:paraId="26852369" w14:textId="2ABC03DC" w:rsidR="00BC0ADE" w:rsidRDefault="00BC0ADE" w:rsidP="00B90851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textos dos títulos devem ser apresentados em folha única em formato de capa, conforme a formatação indicada. </w:t>
      </w:r>
    </w:p>
    <w:p w14:paraId="6E96B50B" w14:textId="419C77D5" w:rsidR="006322FE" w:rsidRPr="00C41D1A" w:rsidRDefault="006322FE" w:rsidP="00B90851">
      <w:pPr>
        <w:jc w:val="both"/>
        <w:rPr>
          <w:rFonts w:ascii="Times New Roman" w:hAnsi="Times New Roman" w:cs="Times New Roman"/>
        </w:rPr>
      </w:pPr>
      <w:r w:rsidRPr="006322FE">
        <w:rPr>
          <w:rFonts w:ascii="Times New Roman" w:hAnsi="Times New Roman" w:cs="Times New Roman"/>
          <w:highlight w:val="yellow"/>
        </w:rPr>
        <w:t xml:space="preserve">Obs.: NAÕ DEVE SER adicionada nenhuma informação que caracterize a procedência dos autores, tais como: nome dos autores, instituição de vínculo, e-mail, </w:t>
      </w:r>
      <w:proofErr w:type="gramStart"/>
      <w:r w:rsidRPr="006322FE">
        <w:rPr>
          <w:rFonts w:ascii="Times New Roman" w:hAnsi="Times New Roman" w:cs="Times New Roman"/>
          <w:highlight w:val="yellow"/>
        </w:rPr>
        <w:t>currículo</w:t>
      </w:r>
      <w:r w:rsidR="00836997">
        <w:rPr>
          <w:rFonts w:ascii="Times New Roman" w:hAnsi="Times New Roman" w:cs="Times New Roman"/>
          <w:highlight w:val="yellow"/>
        </w:rPr>
        <w:t xml:space="preserve">, </w:t>
      </w:r>
      <w:r w:rsidRPr="006322FE">
        <w:rPr>
          <w:rFonts w:ascii="Times New Roman" w:hAnsi="Times New Roman" w:cs="Times New Roman"/>
          <w:highlight w:val="yellow"/>
        </w:rPr>
        <w:t>etc.</w:t>
      </w:r>
      <w:proofErr w:type="gramEnd"/>
      <w:r w:rsidRPr="006322FE">
        <w:rPr>
          <w:rFonts w:ascii="Times New Roman" w:hAnsi="Times New Roman" w:cs="Times New Roman"/>
          <w:highlight w:val="yellow"/>
        </w:rPr>
        <w:t xml:space="preserve"> Essas informações devem ser adicionadas no sistema no ato da submissão e não no arquivo</w:t>
      </w:r>
      <w:r>
        <w:rPr>
          <w:rFonts w:ascii="Times New Roman" w:hAnsi="Times New Roman" w:cs="Times New Roman"/>
        </w:rPr>
        <w:t xml:space="preserve">. </w:t>
      </w:r>
    </w:p>
    <w:p w14:paraId="064E78B5" w14:textId="77777777" w:rsidR="00F222FB" w:rsidRPr="00C41D1A" w:rsidRDefault="00F222FB" w:rsidP="00B90851">
      <w:pPr>
        <w:jc w:val="both"/>
        <w:rPr>
          <w:rFonts w:ascii="Times New Roman" w:hAnsi="Times New Roman" w:cs="Times New Roman"/>
        </w:rPr>
      </w:pPr>
    </w:p>
    <w:p w14:paraId="49A0119B" w14:textId="23DC6C73" w:rsidR="00D16352" w:rsidRPr="00C41D1A" w:rsidRDefault="00D16352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4999C99C" w14:textId="77777777" w:rsidR="00BC0ADE" w:rsidRPr="00C41D1A" w:rsidRDefault="00BC0ADE">
      <w:pPr>
        <w:rPr>
          <w:rFonts w:ascii="Times New Roman" w:eastAsia="Trebuchet MS" w:hAnsi="Times New Roman" w:cs="Times New Roman"/>
          <w:noProof/>
          <w:lang w:val="pt-PT"/>
        </w:rPr>
      </w:pPr>
      <w:r w:rsidRPr="00C41D1A">
        <w:rPr>
          <w:rFonts w:ascii="Times New Roman" w:hAnsi="Times New Roman" w:cs="Times New Roman"/>
          <w:b/>
          <w:bCs/>
        </w:rPr>
        <w:br w:type="page"/>
      </w:r>
    </w:p>
    <w:p w14:paraId="4051FD67" w14:textId="7D02FCBC" w:rsidR="006332D8" w:rsidRPr="00C41D1A" w:rsidRDefault="003106EF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RESUMO</w:t>
      </w:r>
    </w:p>
    <w:p w14:paraId="7E23BF5D" w14:textId="2ABFC902" w:rsidR="0015588F" w:rsidRPr="00C41D1A" w:rsidRDefault="00B90851" w:rsidP="00B90851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Todos os artigos submetidos em português deve</w:t>
      </w:r>
      <w:r w:rsidR="005341D1" w:rsidRPr="00C41D1A">
        <w:rPr>
          <w:rFonts w:ascii="Times New Roman" w:hAnsi="Times New Roman" w:cs="Times New Roman"/>
        </w:rPr>
        <w:t>m</w:t>
      </w:r>
      <w:r w:rsidRPr="00C41D1A">
        <w:rPr>
          <w:rFonts w:ascii="Times New Roman" w:hAnsi="Times New Roman" w:cs="Times New Roman"/>
        </w:rPr>
        <w:t xml:space="preserve"> ter resumo na língua principal e em inglês. Os artigos submetidos em inglês</w:t>
      </w:r>
      <w:r w:rsidR="006E0E59">
        <w:rPr>
          <w:rFonts w:ascii="Times New Roman" w:hAnsi="Times New Roman" w:cs="Times New Roman"/>
        </w:rPr>
        <w:t xml:space="preserve"> e espanhol</w:t>
      </w:r>
      <w:r w:rsidRPr="00C41D1A">
        <w:rPr>
          <w:rFonts w:ascii="Times New Roman" w:hAnsi="Times New Roman" w:cs="Times New Roman"/>
        </w:rPr>
        <w:t xml:space="preserve"> deverão vir acompanhados de resumo em </w:t>
      </w:r>
      <w:r w:rsidR="005341D1" w:rsidRPr="00C41D1A">
        <w:rPr>
          <w:rFonts w:ascii="Times New Roman" w:hAnsi="Times New Roman" w:cs="Times New Roman"/>
        </w:rPr>
        <w:t>p</w:t>
      </w:r>
      <w:r w:rsidRPr="00C41D1A">
        <w:rPr>
          <w:rFonts w:ascii="Times New Roman" w:hAnsi="Times New Roman" w:cs="Times New Roman"/>
        </w:rPr>
        <w:t xml:space="preserve">ortuguês. </w:t>
      </w:r>
      <w:r w:rsidR="0015588F" w:rsidRPr="00C41D1A">
        <w:rPr>
          <w:rFonts w:ascii="Times New Roman" w:hAnsi="Times New Roman" w:cs="Times New Roman"/>
        </w:rPr>
        <w:t>O texto do resumo deve conter entre 150 e 2</w:t>
      </w:r>
      <w:r w:rsidR="0096567B" w:rsidRPr="00C41D1A">
        <w:rPr>
          <w:rFonts w:ascii="Times New Roman" w:hAnsi="Times New Roman" w:cs="Times New Roman"/>
        </w:rPr>
        <w:t>5</w:t>
      </w:r>
      <w:r w:rsidR="0015588F" w:rsidRPr="00C41D1A">
        <w:rPr>
          <w:rFonts w:ascii="Times New Roman" w:hAnsi="Times New Roman" w:cs="Times New Roman"/>
        </w:rPr>
        <w:t>0 palavras,</w:t>
      </w:r>
      <w:r w:rsidRPr="00C41D1A">
        <w:rPr>
          <w:rFonts w:ascii="Times New Roman" w:hAnsi="Times New Roman" w:cs="Times New Roman"/>
          <w:b/>
          <w:bCs/>
        </w:rPr>
        <w:t xml:space="preserve"> não excedendo o limite de 250 palavras com espaço</w:t>
      </w:r>
      <w:r w:rsidRPr="00C41D1A">
        <w:rPr>
          <w:rFonts w:ascii="Times New Roman" w:hAnsi="Times New Roman" w:cs="Times New Roman"/>
        </w:rPr>
        <w:t>,</w:t>
      </w:r>
      <w:r w:rsidR="0015588F" w:rsidRPr="00C41D1A">
        <w:rPr>
          <w:rFonts w:ascii="Times New Roman" w:hAnsi="Times New Roman" w:cs="Times New Roman"/>
        </w:rPr>
        <w:t xml:space="preserve"> digitadas em fonte </w:t>
      </w:r>
      <w:r w:rsidR="0015588F" w:rsidRPr="000622C9">
        <w:rPr>
          <w:rFonts w:ascii="Times New Roman" w:hAnsi="Times New Roman" w:cs="Times New Roman"/>
          <w:i/>
          <w:iCs/>
        </w:rPr>
        <w:t>Arial</w:t>
      </w:r>
      <w:r w:rsidR="005341D1" w:rsidRPr="00C41D1A">
        <w:rPr>
          <w:rFonts w:ascii="Times New Roman" w:hAnsi="Times New Roman" w:cs="Times New Roman"/>
        </w:rPr>
        <w:t xml:space="preserve"> ou </w:t>
      </w:r>
      <w:r w:rsidR="005341D1" w:rsidRPr="000622C9">
        <w:rPr>
          <w:rFonts w:ascii="Times New Roman" w:hAnsi="Times New Roman" w:cs="Times New Roman"/>
          <w:i/>
          <w:iCs/>
        </w:rPr>
        <w:t>Times</w:t>
      </w:r>
      <w:r w:rsidR="0038146B" w:rsidRPr="000622C9">
        <w:rPr>
          <w:rFonts w:ascii="Times New Roman" w:hAnsi="Times New Roman" w:cs="Times New Roman"/>
          <w:i/>
          <w:iCs/>
        </w:rPr>
        <w:t xml:space="preserve"> New Roman</w:t>
      </w:r>
      <w:r w:rsidR="005341D1" w:rsidRPr="00C41D1A">
        <w:rPr>
          <w:rFonts w:ascii="Times New Roman" w:hAnsi="Times New Roman" w:cs="Times New Roman"/>
        </w:rPr>
        <w:t>,</w:t>
      </w:r>
      <w:r w:rsidR="0015588F" w:rsidRPr="00C41D1A">
        <w:rPr>
          <w:rFonts w:ascii="Times New Roman" w:hAnsi="Times New Roman" w:cs="Times New Roman"/>
        </w:rPr>
        <w:t xml:space="preserve"> 12 com espaçamento simples e 12pt antes. O resumo deve </w:t>
      </w:r>
      <w:r w:rsidR="0038762C" w:rsidRPr="00C41D1A">
        <w:rPr>
          <w:rFonts w:ascii="Times New Roman" w:hAnsi="Times New Roman" w:cs="Times New Roman"/>
        </w:rPr>
        <w:t xml:space="preserve">se expressar em forma de 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>síntese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>. Para tanto, r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 xml:space="preserve">ecomenda-se 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>que sua construção</w:t>
      </w:r>
      <w:r w:rsidR="0038146B">
        <w:rPr>
          <w:rFonts w:ascii="Times New Roman" w:eastAsia="Times New Roman" w:hAnsi="Times New Roman" w:cs="Times New Roman"/>
          <w:lang w:eastAsia="pt-BR"/>
        </w:rPr>
        <w:t xml:space="preserve"> (em parágrafo único)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 xml:space="preserve"> contemple</w:t>
      </w:r>
      <w:r w:rsidR="00656663" w:rsidRPr="00C41D1A">
        <w:rPr>
          <w:rFonts w:ascii="Times New Roman" w:eastAsia="Times New Roman" w:hAnsi="Times New Roman" w:cs="Times New Roman"/>
          <w:lang w:eastAsia="pt-BR"/>
        </w:rPr>
        <w:t>: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 xml:space="preserve"> o contexto da pesquisa, 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>a justificativa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 xml:space="preserve">, a pergunta ou 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 xml:space="preserve">problema 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>de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 xml:space="preserve"> pesquisa</w:t>
      </w:r>
      <w:r w:rsidR="00656663" w:rsidRPr="00C41D1A">
        <w:rPr>
          <w:rFonts w:ascii="Times New Roman" w:eastAsia="Times New Roman" w:hAnsi="Times New Roman" w:cs="Times New Roman"/>
          <w:lang w:eastAsia="pt-BR"/>
        </w:rPr>
        <w:t>,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 xml:space="preserve"> os objetivos da pesquisa, descrição </w:t>
      </w:r>
      <w:r w:rsidR="00397915" w:rsidRPr="00C41D1A">
        <w:rPr>
          <w:rFonts w:ascii="Times New Roman" w:hAnsi="Times New Roman" w:cs="Times New Roman"/>
        </w:rPr>
        <w:t>breve</w:t>
      </w:r>
      <w:r w:rsidR="00397915" w:rsidRPr="00C41D1A">
        <w:rPr>
          <w:rFonts w:ascii="Times New Roman" w:eastAsia="Times New Roman" w:hAnsi="Times New Roman" w:cs="Times New Roman"/>
          <w:lang w:eastAsia="pt-BR"/>
        </w:rPr>
        <w:t xml:space="preserve"> da metodologia utilizada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>,</w:t>
      </w:r>
      <w:r w:rsidR="0015588F" w:rsidRPr="00C41D1A">
        <w:rPr>
          <w:rFonts w:ascii="Times New Roman" w:hAnsi="Times New Roman" w:cs="Times New Roman"/>
        </w:rPr>
        <w:t xml:space="preserve"> principais resultados e conclusão</w:t>
      </w:r>
      <w:r w:rsidR="0038762C" w:rsidRPr="00C41D1A">
        <w:rPr>
          <w:rFonts w:ascii="Times New Roman" w:hAnsi="Times New Roman" w:cs="Times New Roman"/>
        </w:rPr>
        <w:t xml:space="preserve">, </w:t>
      </w:r>
      <w:r w:rsidR="0038762C" w:rsidRPr="00C41D1A">
        <w:rPr>
          <w:rFonts w:ascii="Times New Roman" w:eastAsia="Times New Roman" w:hAnsi="Times New Roman" w:cs="Times New Roman"/>
          <w:lang w:eastAsia="pt-BR"/>
        </w:rPr>
        <w:t>tudo de forma coesa e concisa</w:t>
      </w:r>
      <w:r w:rsidR="0015588F" w:rsidRPr="00C41D1A">
        <w:rPr>
          <w:rFonts w:ascii="Times New Roman" w:hAnsi="Times New Roman" w:cs="Times New Roman"/>
        </w:rPr>
        <w:t>. Deve-se evitar o uso de símbolos, contrações, fórmulas, equações e diagramas.</w:t>
      </w:r>
      <w:r w:rsidR="00A059A0" w:rsidRPr="00C41D1A">
        <w:rPr>
          <w:rFonts w:ascii="Times New Roman" w:hAnsi="Times New Roman" w:cs="Times New Roman"/>
        </w:rPr>
        <w:t xml:space="preserve">  </w:t>
      </w:r>
      <w:r w:rsidR="0015588F" w:rsidRPr="00C41D1A">
        <w:rPr>
          <w:rFonts w:ascii="Times New Roman" w:hAnsi="Times New Roman" w:cs="Times New Roman"/>
        </w:rPr>
        <w:t>Não devem ser inseridas as citações ou referências</w:t>
      </w:r>
      <w:r w:rsidRPr="00C41D1A">
        <w:rPr>
          <w:rFonts w:ascii="Times New Roman" w:hAnsi="Times New Roman" w:cs="Times New Roman"/>
        </w:rPr>
        <w:t xml:space="preserve"> no texto, além da não inclusão de parágrafos ou </w:t>
      </w:r>
      <w:r w:rsidR="00F37FCF" w:rsidRPr="00C41D1A">
        <w:rPr>
          <w:rFonts w:ascii="Times New Roman" w:hAnsi="Times New Roman" w:cs="Times New Roman"/>
        </w:rPr>
        <w:t>tópicos (ABNT</w:t>
      </w:r>
      <w:r w:rsidR="004D6E04" w:rsidRPr="00C41D1A">
        <w:rPr>
          <w:rFonts w:ascii="Times New Roman" w:hAnsi="Times New Roman" w:cs="Times New Roman"/>
        </w:rPr>
        <w:t>- NBR</w:t>
      </w:r>
      <w:r w:rsidR="00B87133" w:rsidRPr="00C41D1A">
        <w:rPr>
          <w:rFonts w:ascii="Times New Roman" w:hAnsi="Times New Roman" w:cs="Times New Roman"/>
        </w:rPr>
        <w:t xml:space="preserve"> 6028</w:t>
      </w:r>
      <w:r w:rsidR="004D6E04" w:rsidRPr="00C41D1A">
        <w:rPr>
          <w:rFonts w:ascii="Times New Roman" w:hAnsi="Times New Roman" w:cs="Times New Roman"/>
        </w:rPr>
        <w:t>: 2021)</w:t>
      </w:r>
    </w:p>
    <w:p w14:paraId="3C713FA8" w14:textId="57C1ACAE" w:rsidR="0015588F" w:rsidRPr="00C41D1A" w:rsidRDefault="0015588F" w:rsidP="00B90851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Palavras-chave</w:t>
      </w:r>
      <w:r w:rsidRPr="00C41D1A">
        <w:rPr>
          <w:rFonts w:ascii="Times New Roman" w:hAnsi="Times New Roman" w:cs="Times New Roman"/>
        </w:rPr>
        <w:t xml:space="preserve">: Entre 3 e 5 palavras. Caixa baixa. Separado por ponto. </w:t>
      </w:r>
    </w:p>
    <w:p w14:paraId="61B6DB1B" w14:textId="5CDA8A46" w:rsidR="00B90851" w:rsidRPr="00C41D1A" w:rsidRDefault="00B90851" w:rsidP="00B90851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Nomenclatura: </w:t>
      </w:r>
      <w:r w:rsidR="004E1B59" w:rsidRPr="00C41D1A"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evem ser</w:t>
      </w:r>
      <w:r w:rsidR="0038146B">
        <w:rPr>
          <w:rFonts w:ascii="Times New Roman" w:hAnsi="Times New Roman" w:cs="Times New Roman"/>
        </w:rPr>
        <w:t xml:space="preserve"> rigidamente</w:t>
      </w:r>
      <w:r w:rsidRPr="00C41D1A">
        <w:rPr>
          <w:rFonts w:ascii="Times New Roman" w:hAnsi="Times New Roman" w:cs="Times New Roman"/>
        </w:rPr>
        <w:t xml:space="preserve"> observadas as regras de nomenclatura zoológica e botânica, assim como abreviaturas e convenções adotadas nas disciplinas especializadas.</w:t>
      </w:r>
    </w:p>
    <w:p w14:paraId="3E26CD78" w14:textId="77777777" w:rsidR="00D16352" w:rsidRPr="00C41D1A" w:rsidRDefault="00D16352" w:rsidP="00D16352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63E8277B" w14:textId="3C0A76EA" w:rsidR="003106EF" w:rsidRPr="000622C9" w:rsidRDefault="003106EF" w:rsidP="003106EF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622C9">
        <w:rPr>
          <w:rFonts w:ascii="Times New Roman" w:hAnsi="Times New Roman" w:cs="Times New Roman"/>
          <w:b/>
          <w:bCs/>
          <w:i/>
          <w:iCs/>
        </w:rPr>
        <w:t>ABSTRACT</w:t>
      </w:r>
    </w:p>
    <w:p w14:paraId="5FA3E705" w14:textId="63339F8E" w:rsidR="0015588F" w:rsidRPr="00C41D1A" w:rsidRDefault="0015588F" w:rsidP="00095C31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O texto do resumo em inglês deve conter entre 150 e 200 palavras, digitadas em fonte </w:t>
      </w:r>
      <w:r w:rsidRPr="000622C9">
        <w:rPr>
          <w:rFonts w:ascii="Times New Roman" w:hAnsi="Times New Roman" w:cs="Times New Roman"/>
          <w:i/>
          <w:iCs/>
        </w:rPr>
        <w:t>Arial</w:t>
      </w:r>
      <w:r w:rsidRPr="00C41D1A">
        <w:rPr>
          <w:rFonts w:ascii="Times New Roman" w:hAnsi="Times New Roman" w:cs="Times New Roman"/>
        </w:rPr>
        <w:t xml:space="preserve"> 12 com espaçamento simples e 12pt antes.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Traduções realizadas por meio de </w:t>
      </w:r>
      <w:r w:rsidRPr="000622C9">
        <w:rPr>
          <w:rFonts w:ascii="Times New Roman" w:hAnsi="Times New Roman" w:cs="Times New Roman"/>
          <w:i/>
          <w:iCs/>
        </w:rPr>
        <w:t>sites</w:t>
      </w:r>
      <w:r w:rsidRPr="00C41D1A">
        <w:rPr>
          <w:rFonts w:ascii="Times New Roman" w:hAnsi="Times New Roman" w:cs="Times New Roman"/>
        </w:rPr>
        <w:t xml:space="preserve"> automáticos (ex.</w:t>
      </w:r>
      <w:r w:rsidR="0038146B">
        <w:rPr>
          <w:rFonts w:ascii="Times New Roman" w:hAnsi="Times New Roman" w:cs="Times New Roman"/>
        </w:rPr>
        <w:t>:</w:t>
      </w:r>
      <w:r w:rsidRPr="00C41D1A">
        <w:rPr>
          <w:rFonts w:ascii="Times New Roman" w:hAnsi="Times New Roman" w:cs="Times New Roman"/>
        </w:rPr>
        <w:t xml:space="preserve"> Google tradutor) devem ser extensivamente revisadas. </w:t>
      </w:r>
    </w:p>
    <w:p w14:paraId="1BEEC24E" w14:textId="024A4230" w:rsidR="0059732A" w:rsidRDefault="0015588F" w:rsidP="00A84863">
      <w:pPr>
        <w:jc w:val="both"/>
        <w:rPr>
          <w:rFonts w:ascii="Times New Roman" w:hAnsi="Times New Roman" w:cs="Times New Roman"/>
        </w:rPr>
      </w:pPr>
      <w:r w:rsidRPr="000622C9">
        <w:rPr>
          <w:rFonts w:ascii="Times New Roman" w:hAnsi="Times New Roman" w:cs="Times New Roman"/>
          <w:b/>
          <w:bCs/>
          <w:i/>
          <w:iCs/>
        </w:rPr>
        <w:t>Keywords:</w:t>
      </w:r>
      <w:r w:rsidRPr="00C41D1A">
        <w:rPr>
          <w:rFonts w:ascii="Times New Roman" w:hAnsi="Times New Roman" w:cs="Times New Roman"/>
        </w:rPr>
        <w:t xml:space="preserve"> Entre 3 e 5 palavras. Caixa baixa. Separado por ponto. </w:t>
      </w:r>
    </w:p>
    <w:p w14:paraId="7C4A31C5" w14:textId="77777777" w:rsidR="006E0E59" w:rsidRPr="00C41D1A" w:rsidRDefault="006E0E59" w:rsidP="006E0E59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310F1908" w14:textId="4AAE938E" w:rsidR="006E0E59" w:rsidRPr="000622C9" w:rsidRDefault="006E0E59" w:rsidP="006E0E59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622C9">
        <w:rPr>
          <w:rFonts w:ascii="Times New Roman" w:hAnsi="Times New Roman" w:cs="Times New Roman"/>
          <w:b/>
          <w:bCs/>
          <w:i/>
          <w:iCs/>
        </w:rPr>
        <w:t>RESUMEN</w:t>
      </w:r>
    </w:p>
    <w:p w14:paraId="2B400C2B" w14:textId="38BC425A" w:rsidR="006E0E59" w:rsidRPr="00C41D1A" w:rsidRDefault="006E0E59" w:rsidP="000622C9">
      <w:pPr>
        <w:spacing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 texto do resumo em </w:t>
      </w:r>
      <w:r w:rsidR="00BA5C32">
        <w:rPr>
          <w:rFonts w:ascii="Times New Roman" w:hAnsi="Times New Roman" w:cs="Times New Roman"/>
        </w:rPr>
        <w:t>espanhol</w:t>
      </w:r>
      <w:r w:rsidRPr="00C41D1A">
        <w:rPr>
          <w:rFonts w:ascii="Times New Roman" w:hAnsi="Times New Roman" w:cs="Times New Roman"/>
        </w:rPr>
        <w:t xml:space="preserve"> deve conter entre 150 e 200 palavras, digitadas em fonte </w:t>
      </w:r>
      <w:r w:rsidRPr="000622C9">
        <w:rPr>
          <w:rFonts w:ascii="Times New Roman" w:hAnsi="Times New Roman" w:cs="Times New Roman"/>
          <w:i/>
          <w:iCs/>
        </w:rPr>
        <w:t>Arial</w:t>
      </w:r>
      <w:r w:rsidRPr="00C41D1A">
        <w:rPr>
          <w:rFonts w:ascii="Times New Roman" w:hAnsi="Times New Roman" w:cs="Times New Roman"/>
        </w:rPr>
        <w:t xml:space="preserve"> 12 com espaçamento simples e 12pt antes.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Traduções realizadas por meio de </w:t>
      </w:r>
      <w:r w:rsidRPr="000622C9">
        <w:rPr>
          <w:rFonts w:ascii="Times New Roman" w:hAnsi="Times New Roman" w:cs="Times New Roman"/>
          <w:i/>
          <w:iCs/>
        </w:rPr>
        <w:t>sites</w:t>
      </w:r>
      <w:r w:rsidRPr="00C41D1A">
        <w:rPr>
          <w:rFonts w:ascii="Times New Roman" w:hAnsi="Times New Roman" w:cs="Times New Roman"/>
        </w:rPr>
        <w:t xml:space="preserve"> automáticos (ex.</w:t>
      </w:r>
      <w:r w:rsidR="0038146B">
        <w:rPr>
          <w:rFonts w:ascii="Times New Roman" w:hAnsi="Times New Roman" w:cs="Times New Roman"/>
        </w:rPr>
        <w:t>:</w:t>
      </w:r>
      <w:r w:rsidRPr="00C41D1A">
        <w:rPr>
          <w:rFonts w:ascii="Times New Roman" w:hAnsi="Times New Roman" w:cs="Times New Roman"/>
        </w:rPr>
        <w:t xml:space="preserve"> Google tradutor) devem ser extensivamente revisadas. </w:t>
      </w:r>
    </w:p>
    <w:p w14:paraId="531F934E" w14:textId="7B6EBC58" w:rsidR="006E0E59" w:rsidRPr="00C41D1A" w:rsidRDefault="006E0E59" w:rsidP="006E0E59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Palabras</w:t>
      </w:r>
      <w:proofErr w:type="spellEnd"/>
      <w:r>
        <w:rPr>
          <w:rFonts w:ascii="Times New Roman" w:hAnsi="Times New Roman" w:cs="Times New Roman"/>
          <w:b/>
          <w:bCs/>
        </w:rPr>
        <w:t>-clave</w:t>
      </w:r>
      <w:r w:rsidRPr="00C41D1A">
        <w:rPr>
          <w:rFonts w:ascii="Times New Roman" w:hAnsi="Times New Roman" w:cs="Times New Roman"/>
          <w:b/>
          <w:bCs/>
        </w:rPr>
        <w:t>:</w:t>
      </w:r>
      <w:r w:rsidRPr="00C41D1A">
        <w:rPr>
          <w:rFonts w:ascii="Times New Roman" w:hAnsi="Times New Roman" w:cs="Times New Roman"/>
        </w:rPr>
        <w:t xml:space="preserve"> Entre 3 e 5 palavras. Caixa baixa. Separado por ponto.</w:t>
      </w:r>
    </w:p>
    <w:p w14:paraId="75D9D120" w14:textId="4038A07A" w:rsidR="006E0E59" w:rsidRDefault="006E0E59" w:rsidP="00A84863">
      <w:pPr>
        <w:jc w:val="both"/>
        <w:rPr>
          <w:rFonts w:ascii="Times New Roman" w:hAnsi="Times New Roman" w:cs="Times New Roman"/>
        </w:rPr>
      </w:pPr>
    </w:p>
    <w:p w14:paraId="57714FCC" w14:textId="59DDBEB3" w:rsidR="006E0E59" w:rsidRDefault="006E0E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E2A699" w14:textId="20BE16FB" w:rsidR="0015588F" w:rsidRPr="00C41D1A" w:rsidRDefault="00A84863" w:rsidP="0015588F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1. INTRODUÇÃO</w:t>
      </w:r>
      <w:r w:rsidRPr="00C41D1A">
        <w:rPr>
          <w:rFonts w:ascii="Times New Roman" w:hAnsi="Times New Roman" w:cs="Times New Roman"/>
        </w:rPr>
        <w:t>  </w:t>
      </w:r>
    </w:p>
    <w:p w14:paraId="48A3F004" w14:textId="7A824CC9" w:rsidR="00390516" w:rsidRPr="00C41D1A" w:rsidRDefault="0015588F" w:rsidP="000622C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bookmarkStart w:id="5" w:name="_Hlk197442235"/>
      <w:r w:rsidRPr="00C41D1A">
        <w:rPr>
          <w:rFonts w:ascii="Times New Roman" w:hAnsi="Times New Roman" w:cs="Times New Roman"/>
        </w:rPr>
        <w:t>A introdução deve conter as ideias que serão apresentadas no decorrer do texto do artigo - tema da pesquisa</w:t>
      </w:r>
      <w:r w:rsidR="004155F0" w:rsidRPr="00C41D1A">
        <w:rPr>
          <w:rFonts w:ascii="Times New Roman" w:hAnsi="Times New Roman" w:cs="Times New Roman"/>
        </w:rPr>
        <w:t xml:space="preserve">, </w:t>
      </w:r>
      <w:r w:rsidR="00C10607" w:rsidRPr="00C41D1A">
        <w:rPr>
          <w:rFonts w:ascii="Times New Roman" w:hAnsi="Times New Roman" w:cs="Times New Roman"/>
        </w:rPr>
        <w:t>com</w:t>
      </w:r>
      <w:r w:rsidR="00B354A0" w:rsidRPr="00C41D1A">
        <w:rPr>
          <w:rFonts w:ascii="Times New Roman" w:eastAsia="Trebuchet MS" w:hAnsi="Times New Roman" w:cs="Times New Roman"/>
          <w:lang w:val="pt-PT"/>
        </w:rPr>
        <w:t xml:space="preserve"> contextualização, </w:t>
      </w:r>
      <w:r w:rsidR="001F4EFD" w:rsidRPr="00C41D1A">
        <w:rPr>
          <w:rFonts w:ascii="Times New Roman" w:eastAsia="Trebuchet MS" w:hAnsi="Times New Roman" w:cs="Times New Roman"/>
          <w:lang w:val="pt-PT"/>
        </w:rPr>
        <w:t>problema e</w:t>
      </w:r>
      <w:r w:rsidR="00B354A0" w:rsidRPr="00C41D1A">
        <w:rPr>
          <w:rFonts w:ascii="Times New Roman" w:eastAsia="Trebuchet MS" w:hAnsi="Times New Roman" w:cs="Times New Roman"/>
          <w:lang w:val="pt-PT"/>
        </w:rPr>
        <w:t xml:space="preserve"> justificativa da pesquisa,</w:t>
      </w:r>
      <w:r w:rsidR="004155F0" w:rsidRPr="00C41D1A">
        <w:rPr>
          <w:rFonts w:ascii="Times New Roman" w:hAnsi="Times New Roman" w:cs="Times New Roman"/>
        </w:rPr>
        <w:t xml:space="preserve"> </w:t>
      </w:r>
      <w:bookmarkEnd w:id="5"/>
      <w:r w:rsidR="004155F0" w:rsidRPr="00C41D1A">
        <w:rPr>
          <w:rFonts w:ascii="Times New Roman" w:hAnsi="Times New Roman" w:cs="Times New Roman"/>
        </w:rPr>
        <w:t xml:space="preserve"> síntese da metodologia utilizada, questões norteadoras e/ou hipótese e seus objetivos.</w:t>
      </w:r>
      <w:r w:rsidR="003F28B5" w:rsidRPr="00C41D1A">
        <w:rPr>
          <w:rFonts w:ascii="Times New Roman" w:hAnsi="Times New Roman" w:cs="Times New Roman"/>
        </w:rPr>
        <w:t xml:space="preserve"> </w:t>
      </w:r>
      <w:r w:rsidR="004155F0" w:rsidRPr="00C41D1A">
        <w:rPr>
          <w:rFonts w:ascii="Times New Roman" w:hAnsi="Times New Roman" w:cs="Times New Roman"/>
        </w:rPr>
        <w:t>De acordo com a natureza do estudo, es</w:t>
      </w:r>
      <w:r w:rsidR="00CC700A">
        <w:rPr>
          <w:rFonts w:ascii="Times New Roman" w:hAnsi="Times New Roman" w:cs="Times New Roman"/>
        </w:rPr>
        <w:t>s</w:t>
      </w:r>
      <w:r w:rsidR="004155F0" w:rsidRPr="00C41D1A">
        <w:rPr>
          <w:rFonts w:ascii="Times New Roman" w:hAnsi="Times New Roman" w:cs="Times New Roman"/>
        </w:rPr>
        <w:t xml:space="preserve">a seção poderá ser seguida pela seção “Referencial Teórico”, </w:t>
      </w:r>
      <w:r w:rsidR="00CC700A">
        <w:rPr>
          <w:rFonts w:ascii="Times New Roman" w:hAnsi="Times New Roman" w:cs="Times New Roman"/>
        </w:rPr>
        <w:t>no qual</w:t>
      </w:r>
      <w:r w:rsidR="004155F0" w:rsidRPr="00C41D1A">
        <w:rPr>
          <w:rFonts w:ascii="Times New Roman" w:hAnsi="Times New Roman" w:cs="Times New Roman"/>
        </w:rPr>
        <w:t xml:space="preserve"> o autor tece as vertentes filosóficas, pressupostos ontológicos e epistemológicos acerca do seu objeto de pesquisa</w:t>
      </w:r>
      <w:r w:rsidR="005341D1" w:rsidRPr="00C41D1A">
        <w:rPr>
          <w:rFonts w:ascii="Times New Roman" w:hAnsi="Times New Roman" w:cs="Times New Roman"/>
        </w:rPr>
        <w:t>.</w:t>
      </w:r>
      <w:r w:rsidR="005341D1" w:rsidRPr="00C41D1A">
        <w:rPr>
          <w:rFonts w:ascii="Times New Roman" w:eastAsia="Trebuchet MS" w:hAnsi="Times New Roman" w:cs="Times New Roman"/>
          <w:lang w:val="pt-PT"/>
        </w:rPr>
        <w:t xml:space="preserve"> </w:t>
      </w:r>
      <w:bookmarkStart w:id="6" w:name="_Hlk197442480"/>
      <w:r w:rsidR="005341D1" w:rsidRPr="00C41D1A">
        <w:rPr>
          <w:rFonts w:ascii="Times New Roman" w:eastAsia="Trebuchet MS" w:hAnsi="Times New Roman" w:cs="Times New Roman"/>
          <w:lang w:val="pt-PT"/>
        </w:rPr>
        <w:t xml:space="preserve">Quanto à extensão do artigo </w:t>
      </w:r>
      <w:r w:rsidR="005341D1" w:rsidRPr="00C41D1A">
        <w:rPr>
          <w:rFonts w:ascii="Times New Roman" w:hAnsi="Times New Roman" w:cs="Times New Roman"/>
          <w:b/>
          <w:bCs/>
        </w:rPr>
        <w:t>original</w:t>
      </w:r>
      <w:r w:rsidR="005341D1" w:rsidRPr="00C41D1A">
        <w:rPr>
          <w:rFonts w:ascii="Times New Roman" w:hAnsi="Times New Roman" w:cs="Times New Roman"/>
        </w:rPr>
        <w:t> - resultado de pesquisa de natureza empírica, experimental ou conceitual (mínimo de 10 páginas e máximo de 15 páginas</w:t>
      </w:r>
      <w:r w:rsidR="005341D1" w:rsidRPr="00C41D1A">
        <w:rPr>
          <w:rFonts w:ascii="Times New Roman" w:hAnsi="Times New Roman" w:cs="Times New Roman"/>
          <w:b/>
          <w:bCs/>
        </w:rPr>
        <w:t>),</w:t>
      </w:r>
      <w:r w:rsidR="005341D1" w:rsidRPr="00C41D1A">
        <w:rPr>
          <w:rFonts w:ascii="Times New Roman" w:eastAsia="Trebuchet MS" w:hAnsi="Times New Roman" w:cs="Times New Roman"/>
          <w:b/>
          <w:bCs/>
          <w:lang w:val="pt-PT"/>
        </w:rPr>
        <w:t xml:space="preserve"> não deve</w:t>
      </w:r>
      <w:r w:rsidR="00CC700A">
        <w:rPr>
          <w:rFonts w:ascii="Times New Roman" w:eastAsia="Trebuchet MS" w:hAnsi="Times New Roman" w:cs="Times New Roman"/>
          <w:b/>
          <w:bCs/>
          <w:lang w:val="pt-PT"/>
        </w:rPr>
        <w:t>ndo</w:t>
      </w:r>
      <w:r w:rsidR="005341D1" w:rsidRPr="00C41D1A">
        <w:rPr>
          <w:rFonts w:ascii="Times New Roman" w:eastAsia="Trebuchet MS" w:hAnsi="Times New Roman" w:cs="Times New Roman"/>
          <w:b/>
          <w:bCs/>
          <w:lang w:val="pt-PT"/>
        </w:rPr>
        <w:t xml:space="preserve"> exceder a 15 páginas</w:t>
      </w:r>
      <w:r w:rsidR="00CC700A">
        <w:rPr>
          <w:rFonts w:ascii="Times New Roman" w:eastAsia="Trebuchet MS" w:hAnsi="Times New Roman" w:cs="Times New Roman"/>
          <w:b/>
          <w:bCs/>
          <w:lang w:val="pt-PT"/>
        </w:rPr>
        <w:t xml:space="preserve"> e</w:t>
      </w:r>
      <w:r w:rsidR="005341D1" w:rsidRPr="00C41D1A">
        <w:rPr>
          <w:rFonts w:ascii="Times New Roman" w:eastAsia="Trebuchet MS" w:hAnsi="Times New Roman" w:cs="Times New Roman"/>
          <w:b/>
          <w:bCs/>
          <w:lang w:val="pt-PT"/>
        </w:rPr>
        <w:t xml:space="preserve"> já incluindo as referências bibliográficas. </w:t>
      </w:r>
      <w:r w:rsidR="005341D1" w:rsidRPr="00E53833">
        <w:rPr>
          <w:rFonts w:ascii="Times New Roman" w:eastAsia="Trebuchet MS" w:hAnsi="Times New Roman" w:cs="Times New Roman"/>
          <w:lang w:val="pt-PT"/>
        </w:rPr>
        <w:t>A apresentação do</w:t>
      </w:r>
      <w:r w:rsidR="00390516" w:rsidRPr="00C41D1A">
        <w:rPr>
          <w:rFonts w:ascii="Times New Roman" w:hAnsi="Times New Roman" w:cs="Times New Roman"/>
        </w:rPr>
        <w:t xml:space="preserve"> texto </w:t>
      </w:r>
      <w:r w:rsidR="004155F0" w:rsidRPr="00C41D1A">
        <w:rPr>
          <w:rFonts w:ascii="Times New Roman" w:hAnsi="Times New Roman" w:cs="Times New Roman"/>
        </w:rPr>
        <w:t xml:space="preserve">deve </w:t>
      </w:r>
      <w:r w:rsidR="00390516" w:rsidRPr="00C41D1A">
        <w:rPr>
          <w:rFonts w:ascii="Times New Roman" w:hAnsi="Times New Roman" w:cs="Times New Roman"/>
        </w:rPr>
        <w:t>est</w:t>
      </w:r>
      <w:r w:rsidR="005341D1" w:rsidRPr="00C41D1A">
        <w:rPr>
          <w:rFonts w:ascii="Times New Roman" w:hAnsi="Times New Roman" w:cs="Times New Roman"/>
        </w:rPr>
        <w:t>ar</w:t>
      </w:r>
      <w:r w:rsidR="00390516" w:rsidRPr="00C41D1A">
        <w:rPr>
          <w:rFonts w:ascii="Times New Roman" w:hAnsi="Times New Roman" w:cs="Times New Roman"/>
        </w:rPr>
        <w:t xml:space="preserve"> em </w:t>
      </w:r>
      <w:r w:rsidR="005341D1" w:rsidRPr="00C41D1A">
        <w:rPr>
          <w:rFonts w:ascii="Times New Roman" w:hAnsi="Times New Roman" w:cs="Times New Roman"/>
        </w:rPr>
        <w:t xml:space="preserve">fonte </w:t>
      </w:r>
      <w:r w:rsidR="005341D1" w:rsidRPr="000622C9">
        <w:rPr>
          <w:rFonts w:ascii="Times New Roman" w:hAnsi="Times New Roman" w:cs="Times New Roman"/>
          <w:i/>
          <w:iCs/>
        </w:rPr>
        <w:t>Arial</w:t>
      </w:r>
      <w:r w:rsidR="005341D1" w:rsidRPr="00C41D1A">
        <w:rPr>
          <w:rFonts w:ascii="Times New Roman" w:hAnsi="Times New Roman" w:cs="Times New Roman"/>
        </w:rPr>
        <w:t xml:space="preserve"> ou </w:t>
      </w:r>
      <w:r w:rsidR="005341D1" w:rsidRPr="000622C9">
        <w:rPr>
          <w:rFonts w:ascii="Times New Roman" w:hAnsi="Times New Roman" w:cs="Times New Roman"/>
          <w:i/>
          <w:iCs/>
        </w:rPr>
        <w:t>Times New Roman</w:t>
      </w:r>
      <w:r w:rsidR="005341D1" w:rsidRPr="00C41D1A">
        <w:rPr>
          <w:rFonts w:ascii="Times New Roman" w:hAnsi="Times New Roman" w:cs="Times New Roman"/>
        </w:rPr>
        <w:t>, tamanho 12, folha A4 com as seguintes margens: superior e esquerda (3 cm); inferior e direita (2 cm). Para entrelinhas, deve-se aplicar espaçamento de 1,5 cm;</w:t>
      </w:r>
      <w:r w:rsidR="002E44EC" w:rsidRPr="00C41D1A">
        <w:rPr>
          <w:rFonts w:ascii="Times New Roman" w:hAnsi="Times New Roman" w:cs="Times New Roman"/>
        </w:rPr>
        <w:t xml:space="preserve"> com </w:t>
      </w:r>
      <w:r w:rsidR="005341D1" w:rsidRPr="00C41D1A">
        <w:rPr>
          <w:rFonts w:ascii="Times New Roman" w:hAnsi="Times New Roman" w:cs="Times New Roman"/>
        </w:rPr>
        <w:t>as figuras e tabela</w:t>
      </w:r>
      <w:r w:rsidR="002E44EC" w:rsidRPr="00C41D1A">
        <w:rPr>
          <w:rFonts w:ascii="Times New Roman" w:hAnsi="Times New Roman" w:cs="Times New Roman"/>
        </w:rPr>
        <w:t xml:space="preserve">s </w:t>
      </w:r>
      <w:r w:rsidR="005341D1" w:rsidRPr="00C41D1A">
        <w:rPr>
          <w:rFonts w:ascii="Times New Roman" w:hAnsi="Times New Roman" w:cs="Times New Roman"/>
        </w:rPr>
        <w:t xml:space="preserve">inseridas no texto e não </w:t>
      </w:r>
      <w:r w:rsidR="00CC700A">
        <w:rPr>
          <w:rFonts w:ascii="Times New Roman" w:hAnsi="Times New Roman" w:cs="Times New Roman"/>
        </w:rPr>
        <w:t>a</w:t>
      </w:r>
      <w:r w:rsidR="005341D1" w:rsidRPr="00C41D1A">
        <w:rPr>
          <w:rFonts w:ascii="Times New Roman" w:hAnsi="Times New Roman" w:cs="Times New Roman"/>
        </w:rPr>
        <w:t>o final do documento na forma de anexos</w:t>
      </w:r>
      <w:r w:rsidR="002E44EC" w:rsidRPr="00C41D1A">
        <w:rPr>
          <w:rFonts w:ascii="Times New Roman" w:hAnsi="Times New Roman" w:cs="Times New Roman"/>
        </w:rPr>
        <w:t xml:space="preserve">. </w:t>
      </w:r>
      <w:r w:rsidR="005341D1" w:rsidRPr="00C41D1A">
        <w:rPr>
          <w:rFonts w:ascii="Times New Roman" w:hAnsi="Times New Roman" w:cs="Times New Roman"/>
        </w:rPr>
        <w:t xml:space="preserve">Deve ser enviado com uma </w:t>
      </w:r>
      <w:r w:rsidR="00CC700A">
        <w:rPr>
          <w:rFonts w:ascii="Times New Roman" w:hAnsi="Times New Roman" w:cs="Times New Roman"/>
        </w:rPr>
        <w:t>folha</w:t>
      </w:r>
      <w:r w:rsidR="005341D1" w:rsidRPr="00C41D1A">
        <w:rPr>
          <w:rFonts w:ascii="Times New Roman" w:hAnsi="Times New Roman" w:cs="Times New Roman"/>
        </w:rPr>
        <w:t xml:space="preserve"> de rosto, onde constarão: título completo (no idioma original e em inglês), sem nome(s) do(s) autor(es) e sem sua(s) respectiva(s) </w:t>
      </w:r>
      <w:r w:rsidR="00032412" w:rsidRPr="00C41D1A">
        <w:rPr>
          <w:rFonts w:ascii="Times New Roman" w:hAnsi="Times New Roman" w:cs="Times New Roman"/>
        </w:rPr>
        <w:t>instituição(</w:t>
      </w:r>
      <w:proofErr w:type="spellStart"/>
      <w:r w:rsidR="005341D1" w:rsidRPr="00C41D1A">
        <w:rPr>
          <w:rFonts w:ascii="Times New Roman" w:hAnsi="Times New Roman" w:cs="Times New Roman"/>
        </w:rPr>
        <w:t>ões</w:t>
      </w:r>
      <w:proofErr w:type="spellEnd"/>
      <w:r w:rsidR="005341D1" w:rsidRPr="00C41D1A">
        <w:rPr>
          <w:rFonts w:ascii="Times New Roman" w:hAnsi="Times New Roman" w:cs="Times New Roman"/>
        </w:rPr>
        <w:t xml:space="preserve">). </w:t>
      </w:r>
      <w:r w:rsidR="00390516" w:rsidRPr="00C41D1A">
        <w:rPr>
          <w:rFonts w:ascii="Times New Roman" w:hAnsi="Times New Roman" w:cs="Times New Roman"/>
        </w:rPr>
        <w:t>Serão aceitas contribuições em </w:t>
      </w:r>
      <w:r w:rsidR="00390516" w:rsidRPr="00C41D1A">
        <w:rPr>
          <w:rFonts w:ascii="Times New Roman" w:hAnsi="Times New Roman" w:cs="Times New Roman"/>
          <w:b/>
          <w:bCs/>
        </w:rPr>
        <w:t>português</w:t>
      </w:r>
      <w:r w:rsidR="00390516" w:rsidRPr="00C41D1A">
        <w:rPr>
          <w:rFonts w:ascii="Times New Roman" w:hAnsi="Times New Roman" w:cs="Times New Roman"/>
        </w:rPr>
        <w:t>, </w:t>
      </w:r>
      <w:r w:rsidR="00390516" w:rsidRPr="00C41D1A">
        <w:rPr>
          <w:rFonts w:ascii="Times New Roman" w:hAnsi="Times New Roman" w:cs="Times New Roman"/>
          <w:b/>
          <w:bCs/>
        </w:rPr>
        <w:t>inglês e</w:t>
      </w:r>
      <w:r w:rsidR="00CC700A">
        <w:rPr>
          <w:rFonts w:ascii="Times New Roman" w:hAnsi="Times New Roman" w:cs="Times New Roman"/>
          <w:b/>
          <w:bCs/>
        </w:rPr>
        <w:t xml:space="preserve"> </w:t>
      </w:r>
      <w:r w:rsidR="00390516" w:rsidRPr="00C41D1A">
        <w:rPr>
          <w:rFonts w:ascii="Times New Roman" w:hAnsi="Times New Roman" w:cs="Times New Roman"/>
          <w:b/>
          <w:bCs/>
        </w:rPr>
        <w:t>espanhol.</w:t>
      </w:r>
      <w:r w:rsidR="00390516" w:rsidRPr="00C41D1A">
        <w:rPr>
          <w:rFonts w:ascii="Times New Roman" w:hAnsi="Times New Roman" w:cs="Times New Roman"/>
        </w:rPr>
        <w:t> O original deve ser submetido eletronicamente</w:t>
      </w:r>
      <w:r w:rsidR="00CC700A">
        <w:rPr>
          <w:rFonts w:ascii="Times New Roman" w:hAnsi="Times New Roman" w:cs="Times New Roman"/>
        </w:rPr>
        <w:t>.</w:t>
      </w:r>
      <w:r w:rsidR="00390516" w:rsidRPr="00C41D1A">
        <w:rPr>
          <w:rFonts w:ascii="Times New Roman" w:hAnsi="Times New Roman" w:cs="Times New Roman"/>
        </w:rPr>
        <w:t xml:space="preserve"> </w:t>
      </w:r>
      <w:bookmarkEnd w:id="6"/>
    </w:p>
    <w:p w14:paraId="28ECEFFF" w14:textId="689CE7E3" w:rsidR="00DE185A" w:rsidRPr="001A179D" w:rsidRDefault="00DE185A" w:rsidP="00731FFB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7D303CCD" w14:textId="24F1C387" w:rsidR="0015588F" w:rsidRPr="001A179D" w:rsidRDefault="00850F23" w:rsidP="001A179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A179D">
        <w:rPr>
          <w:rFonts w:ascii="Times New Roman" w:hAnsi="Times New Roman" w:cs="Times New Roman"/>
          <w:b/>
          <w:bCs/>
        </w:rPr>
        <w:t>.</w:t>
      </w:r>
      <w:r w:rsidR="0015588F" w:rsidRPr="001A179D">
        <w:rPr>
          <w:rFonts w:ascii="Times New Roman" w:hAnsi="Times New Roman" w:cs="Times New Roman"/>
          <w:b/>
          <w:bCs/>
        </w:rPr>
        <w:t xml:space="preserve"> </w:t>
      </w:r>
      <w:r w:rsidR="00DE185A" w:rsidRPr="001A179D">
        <w:rPr>
          <w:rFonts w:ascii="Times New Roman" w:hAnsi="Times New Roman" w:cs="Times New Roman"/>
          <w:b/>
          <w:bCs/>
        </w:rPr>
        <w:t>METODOLOGIA </w:t>
      </w:r>
    </w:p>
    <w:p w14:paraId="3E998CEB" w14:textId="27E1E291" w:rsidR="0015588F" w:rsidRPr="00C41D1A" w:rsidRDefault="00332F3F" w:rsidP="00E5383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Este </w:t>
      </w:r>
      <w:r w:rsidRPr="00E53833">
        <w:rPr>
          <w:rFonts w:ascii="Times New Roman" w:hAnsi="Times New Roman" w:cs="Times New Roman"/>
          <w:i/>
          <w:iCs/>
        </w:rPr>
        <w:t>template</w:t>
      </w:r>
      <w:r w:rsidRPr="00C41D1A">
        <w:rPr>
          <w:rFonts w:ascii="Times New Roman" w:hAnsi="Times New Roman" w:cs="Times New Roman"/>
        </w:rPr>
        <w:t xml:space="preserve"> foi criado para trabalhos de cunho original</w:t>
      </w:r>
      <w:r w:rsidR="00473A1F" w:rsidRPr="00C41D1A">
        <w:rPr>
          <w:rFonts w:ascii="Times New Roman" w:hAnsi="Times New Roman" w:cs="Times New Roman"/>
        </w:rPr>
        <w:t>. No caso de</w:t>
      </w:r>
      <w:r w:rsidR="003106EF" w:rsidRPr="00C41D1A">
        <w:rPr>
          <w:rFonts w:ascii="Times New Roman" w:hAnsi="Times New Roman" w:cs="Times New Roman"/>
        </w:rPr>
        <w:t xml:space="preserve"> </w:t>
      </w:r>
      <w:r w:rsidRPr="00C41D1A">
        <w:rPr>
          <w:rFonts w:ascii="Times New Roman" w:hAnsi="Times New Roman" w:cs="Times New Roman"/>
        </w:rPr>
        <w:t>revisão</w:t>
      </w:r>
      <w:r w:rsidR="00473A1F" w:rsidRPr="00C41D1A">
        <w:rPr>
          <w:rFonts w:ascii="Times New Roman" w:hAnsi="Times New Roman" w:cs="Times New Roman"/>
        </w:rPr>
        <w:t xml:space="preserve"> de literatura</w:t>
      </w:r>
      <w:r w:rsidRPr="00C41D1A">
        <w:rPr>
          <w:rFonts w:ascii="Times New Roman" w:hAnsi="Times New Roman" w:cs="Times New Roman"/>
        </w:rPr>
        <w:t xml:space="preserve">, outro </w:t>
      </w:r>
      <w:r w:rsidRPr="00E53833">
        <w:rPr>
          <w:rFonts w:ascii="Times New Roman" w:hAnsi="Times New Roman" w:cs="Times New Roman"/>
          <w:i/>
          <w:iCs/>
        </w:rPr>
        <w:t xml:space="preserve">template </w:t>
      </w:r>
      <w:r w:rsidRPr="00C41D1A">
        <w:rPr>
          <w:rFonts w:ascii="Times New Roman" w:hAnsi="Times New Roman" w:cs="Times New Roman"/>
        </w:rPr>
        <w:t>deve ser consultado</w:t>
      </w:r>
    </w:p>
    <w:p w14:paraId="4ECF07C1" w14:textId="09A4C03E" w:rsidR="00504BCD" w:rsidRPr="00C41D1A" w:rsidRDefault="0015588F" w:rsidP="00E5383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Em geral, nes</w:t>
      </w:r>
      <w:r w:rsidR="00CC700A">
        <w:rPr>
          <w:rFonts w:ascii="Times New Roman" w:hAnsi="Times New Roman" w:cs="Times New Roman"/>
        </w:rPr>
        <w:t>s</w:t>
      </w:r>
      <w:r w:rsidRPr="00C41D1A">
        <w:rPr>
          <w:rFonts w:ascii="Times New Roman" w:hAnsi="Times New Roman" w:cs="Times New Roman"/>
        </w:rPr>
        <w:t>a seção</w:t>
      </w:r>
      <w:r w:rsidR="00CC700A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são apresentados os procedimentos metodológicos utilizados para produção dos dados do estudo. </w:t>
      </w:r>
      <w:r w:rsidR="00473A1F" w:rsidRPr="00C41D1A">
        <w:rPr>
          <w:rFonts w:ascii="Times New Roman" w:hAnsi="Times New Roman" w:cs="Times New Roman"/>
        </w:rPr>
        <w:t>Es</w:t>
      </w:r>
      <w:r w:rsidR="00CC700A">
        <w:rPr>
          <w:rFonts w:ascii="Times New Roman" w:hAnsi="Times New Roman" w:cs="Times New Roman"/>
        </w:rPr>
        <w:t>s</w:t>
      </w:r>
      <w:r w:rsidR="00473A1F" w:rsidRPr="00C41D1A">
        <w:rPr>
          <w:rFonts w:ascii="Times New Roman" w:hAnsi="Times New Roman" w:cs="Times New Roman"/>
        </w:rPr>
        <w:t xml:space="preserve">a </w:t>
      </w:r>
      <w:r w:rsidRPr="00C41D1A">
        <w:rPr>
          <w:rFonts w:ascii="Times New Roman" w:hAnsi="Times New Roman" w:cs="Times New Roman"/>
        </w:rPr>
        <w:t xml:space="preserve">seção poderá </w:t>
      </w:r>
      <w:r w:rsidR="00473A1F" w:rsidRPr="00C41D1A">
        <w:rPr>
          <w:rFonts w:ascii="Times New Roman" w:hAnsi="Times New Roman" w:cs="Times New Roman"/>
        </w:rPr>
        <w:t>receber outras nome</w:t>
      </w:r>
      <w:r w:rsidR="00211A26" w:rsidRPr="00C41D1A">
        <w:rPr>
          <w:rFonts w:ascii="Times New Roman" w:hAnsi="Times New Roman" w:cs="Times New Roman"/>
        </w:rPr>
        <w:t>n</w:t>
      </w:r>
      <w:r w:rsidR="00473A1F" w:rsidRPr="00C41D1A">
        <w:rPr>
          <w:rFonts w:ascii="Times New Roman" w:hAnsi="Times New Roman" w:cs="Times New Roman"/>
        </w:rPr>
        <w:t>claturas, como:</w:t>
      </w:r>
      <w:r w:rsidRPr="00C41D1A">
        <w:rPr>
          <w:rFonts w:ascii="Times New Roman" w:hAnsi="Times New Roman" w:cs="Times New Roman"/>
        </w:rPr>
        <w:t xml:space="preserve"> Materiais e </w:t>
      </w:r>
      <w:r w:rsidR="00CC700A">
        <w:rPr>
          <w:rFonts w:ascii="Times New Roman" w:hAnsi="Times New Roman" w:cs="Times New Roman"/>
        </w:rPr>
        <w:t>M</w:t>
      </w:r>
      <w:r w:rsidRPr="00C41D1A">
        <w:rPr>
          <w:rFonts w:ascii="Times New Roman" w:hAnsi="Times New Roman" w:cs="Times New Roman"/>
        </w:rPr>
        <w:t>étodos</w:t>
      </w:r>
      <w:r w:rsidR="00CC700A">
        <w:rPr>
          <w:rFonts w:ascii="Times New Roman" w:hAnsi="Times New Roman" w:cs="Times New Roman"/>
        </w:rPr>
        <w:t xml:space="preserve"> ou</w:t>
      </w:r>
      <w:r w:rsidRPr="00C41D1A">
        <w:rPr>
          <w:rFonts w:ascii="Times New Roman" w:hAnsi="Times New Roman" w:cs="Times New Roman"/>
        </w:rPr>
        <w:t xml:space="preserve"> Procedimentos </w:t>
      </w:r>
      <w:r w:rsidR="00CC700A">
        <w:rPr>
          <w:rFonts w:ascii="Times New Roman" w:hAnsi="Times New Roman" w:cs="Times New Roman"/>
        </w:rPr>
        <w:t>E</w:t>
      </w:r>
      <w:r w:rsidRPr="00C41D1A">
        <w:rPr>
          <w:rFonts w:ascii="Times New Roman" w:hAnsi="Times New Roman" w:cs="Times New Roman"/>
        </w:rPr>
        <w:t>xperimentais. </w:t>
      </w:r>
    </w:p>
    <w:p w14:paraId="113F5380" w14:textId="1363227B" w:rsidR="008012CE" w:rsidRPr="00C41D1A" w:rsidRDefault="00504BCD" w:rsidP="00E5383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 metodologia de um artigo </w:t>
      </w:r>
      <w:r w:rsidR="008012CE" w:rsidRPr="00C41D1A">
        <w:rPr>
          <w:rFonts w:ascii="Times New Roman" w:hAnsi="Times New Roman" w:cs="Times New Roman"/>
        </w:rPr>
        <w:t>é delimitada por sua classificação quanto à abordagem</w:t>
      </w:r>
      <w:r w:rsidR="002F7E9B" w:rsidRPr="00C41D1A">
        <w:rPr>
          <w:rFonts w:ascii="Times New Roman" w:hAnsi="Times New Roman" w:cs="Times New Roman"/>
        </w:rPr>
        <w:t>,</w:t>
      </w:r>
      <w:r w:rsidR="008012CE" w:rsidRPr="00C41D1A">
        <w:rPr>
          <w:rFonts w:ascii="Times New Roman" w:hAnsi="Times New Roman" w:cs="Times New Roman"/>
        </w:rPr>
        <w:t xml:space="preserve"> objetivo</w:t>
      </w:r>
      <w:r w:rsidR="002F7E9B" w:rsidRPr="00C41D1A">
        <w:rPr>
          <w:rFonts w:ascii="Times New Roman" w:hAnsi="Times New Roman" w:cs="Times New Roman"/>
        </w:rPr>
        <w:t xml:space="preserve">, </w:t>
      </w:r>
      <w:r w:rsidRPr="00C41D1A">
        <w:rPr>
          <w:rFonts w:ascii="Times New Roman" w:hAnsi="Times New Roman" w:cs="Times New Roman"/>
        </w:rPr>
        <w:t>procedimentos</w:t>
      </w:r>
      <w:r w:rsidR="002F7E9B" w:rsidRPr="00C41D1A">
        <w:rPr>
          <w:rFonts w:ascii="Times New Roman" w:hAnsi="Times New Roman" w:cs="Times New Roman"/>
        </w:rPr>
        <w:t xml:space="preserve"> e técnicas de pesquisa</w:t>
      </w:r>
      <w:r w:rsidRPr="00C41D1A">
        <w:rPr>
          <w:rFonts w:ascii="Times New Roman" w:hAnsi="Times New Roman" w:cs="Times New Roman"/>
        </w:rPr>
        <w:t>, incluindo o tipo de estudo, a seleção da amostra</w:t>
      </w:r>
      <w:r w:rsidR="008012CE" w:rsidRPr="00C41D1A">
        <w:rPr>
          <w:rFonts w:ascii="Times New Roman" w:hAnsi="Times New Roman" w:cs="Times New Roman"/>
        </w:rPr>
        <w:t>/ amostragem</w:t>
      </w:r>
      <w:r w:rsidRPr="00C41D1A">
        <w:rPr>
          <w:rFonts w:ascii="Times New Roman" w:hAnsi="Times New Roman" w:cs="Times New Roman"/>
        </w:rPr>
        <w:t xml:space="preserve">, </w:t>
      </w:r>
      <w:r w:rsidR="008012CE" w:rsidRPr="00C41D1A">
        <w:rPr>
          <w:rFonts w:ascii="Times New Roman" w:hAnsi="Times New Roman" w:cs="Times New Roman"/>
        </w:rPr>
        <w:t xml:space="preserve">local e período, </w:t>
      </w:r>
      <w:r w:rsidRPr="00C41D1A">
        <w:rPr>
          <w:rFonts w:ascii="Times New Roman" w:hAnsi="Times New Roman" w:cs="Times New Roman"/>
        </w:rPr>
        <w:t xml:space="preserve">os </w:t>
      </w:r>
      <w:r w:rsidR="008012CE" w:rsidRPr="00C41D1A">
        <w:rPr>
          <w:rFonts w:ascii="Times New Roman" w:hAnsi="Times New Roman" w:cs="Times New Roman"/>
        </w:rPr>
        <w:t>meios de</w:t>
      </w:r>
      <w:r w:rsidRPr="00C41D1A">
        <w:rPr>
          <w:rFonts w:ascii="Times New Roman" w:hAnsi="Times New Roman" w:cs="Times New Roman"/>
        </w:rPr>
        <w:t xml:space="preserve"> coleta e análise de dados, considerações éticas e limitações do estudo. </w:t>
      </w:r>
    </w:p>
    <w:p w14:paraId="31D5DB23" w14:textId="68325A23" w:rsidR="002F7E9B" w:rsidRPr="00C41D1A" w:rsidRDefault="008012CE" w:rsidP="00E5383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Uma descrição minuciosa e bem direcionada</w:t>
      </w:r>
      <w:r w:rsidR="00900501">
        <w:rPr>
          <w:rFonts w:ascii="Times New Roman" w:hAnsi="Times New Roman" w:cs="Times New Roman"/>
        </w:rPr>
        <w:t xml:space="preserve"> assegura</w:t>
      </w:r>
      <w:r w:rsidRPr="00C41D1A">
        <w:rPr>
          <w:rFonts w:ascii="Times New Roman" w:hAnsi="Times New Roman" w:cs="Times New Roman"/>
        </w:rPr>
        <w:t xml:space="preserve"> a reprodução dos meios empregados</w:t>
      </w:r>
      <w:r w:rsidR="00346E06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de forma a </w:t>
      </w:r>
      <w:r w:rsidR="00F37FCF" w:rsidRPr="00C41D1A">
        <w:rPr>
          <w:rFonts w:ascii="Times New Roman" w:hAnsi="Times New Roman" w:cs="Times New Roman"/>
        </w:rPr>
        <w:t xml:space="preserve">garantir, </w:t>
      </w:r>
      <w:r w:rsidR="00944859" w:rsidRPr="00C41D1A">
        <w:rPr>
          <w:rFonts w:ascii="Times New Roman" w:hAnsi="Times New Roman" w:cs="Times New Roman"/>
        </w:rPr>
        <w:t>os mesmos</w:t>
      </w:r>
      <w:r w:rsidRPr="00C41D1A">
        <w:rPr>
          <w:rFonts w:ascii="Times New Roman" w:hAnsi="Times New Roman" w:cs="Times New Roman"/>
        </w:rPr>
        <w:t xml:space="preserve"> achados, além de conferir credibilidade à pesquisa. </w:t>
      </w:r>
    </w:p>
    <w:p w14:paraId="7CEEFFB8" w14:textId="77777777" w:rsidR="00E53833" w:rsidRPr="00C41D1A" w:rsidRDefault="002F7E9B" w:rsidP="00E53833">
      <w:pPr>
        <w:spacing w:line="360" w:lineRule="auto"/>
        <w:ind w:firstLine="708"/>
        <w:jc w:val="both"/>
        <w:rPr>
          <w:ins w:id="7" w:author="Joice Andrade de Araujo" w:date="2025-08-13T13:03:00Z" w16du:dateUtc="2025-08-13T16:03:00Z"/>
          <w:rStyle w:val="Hyperlink"/>
          <w:rFonts w:ascii="Times New Roman" w:eastAsia="Times New Roman" w:hAnsi="Times New Roman" w:cs="Times New Roman"/>
          <w:color w:val="auto"/>
          <w:lang w:eastAsia="pt-BR"/>
        </w:rPr>
      </w:pPr>
      <w:r w:rsidRPr="00C41D1A">
        <w:rPr>
          <w:rFonts w:ascii="Times New Roman" w:eastAsia="Trebuchet MS" w:hAnsi="Times New Roman" w:cs="Times New Roman"/>
          <w:lang w:val="pt-PT"/>
        </w:rPr>
        <w:lastRenderedPageBreak/>
        <w:t>Para melhor organização, pede-se que as subseções dentro des</w:t>
      </w:r>
      <w:r w:rsidR="006F08D3">
        <w:rPr>
          <w:rFonts w:ascii="Times New Roman" w:eastAsia="Trebuchet MS" w:hAnsi="Times New Roman" w:cs="Times New Roman"/>
          <w:lang w:val="pt-PT"/>
        </w:rPr>
        <w:t>s</w:t>
      </w:r>
      <w:r w:rsidRPr="00C41D1A">
        <w:rPr>
          <w:rFonts w:ascii="Times New Roman" w:eastAsia="Trebuchet MS" w:hAnsi="Times New Roman" w:cs="Times New Roman"/>
          <w:lang w:val="pt-PT"/>
        </w:rPr>
        <w:t>a seção sejam apresentadas em numeração arábica alinha</w:t>
      </w:r>
      <w:r w:rsidR="006F08D3">
        <w:rPr>
          <w:rFonts w:ascii="Times New Roman" w:eastAsia="Trebuchet MS" w:hAnsi="Times New Roman" w:cs="Times New Roman"/>
          <w:lang w:val="pt-PT"/>
        </w:rPr>
        <w:t>da</w:t>
      </w:r>
      <w:r w:rsidRPr="00C41D1A">
        <w:rPr>
          <w:rFonts w:ascii="Times New Roman" w:eastAsia="Trebuchet MS" w:hAnsi="Times New Roman" w:cs="Times New Roman"/>
          <w:lang w:val="pt-PT"/>
        </w:rPr>
        <w:t xml:space="preserve"> à margem esquerda, apenas com a prime</w:t>
      </w:r>
      <w:r w:rsidR="006F08D3">
        <w:rPr>
          <w:rFonts w:ascii="Times New Roman" w:eastAsia="Trebuchet MS" w:hAnsi="Times New Roman" w:cs="Times New Roman"/>
          <w:lang w:val="pt-PT"/>
        </w:rPr>
        <w:t>ir</w:t>
      </w:r>
      <w:r w:rsidRPr="00C41D1A">
        <w:rPr>
          <w:rFonts w:ascii="Times New Roman" w:eastAsia="Trebuchet MS" w:hAnsi="Times New Roman" w:cs="Times New Roman"/>
          <w:lang w:val="pt-PT"/>
        </w:rPr>
        <w:t>a letra do enunciado em caixa alta, com o texto todo em negrito. Na descrição das su</w:t>
      </w:r>
      <w:r w:rsidR="006F08D3">
        <w:rPr>
          <w:rFonts w:ascii="Times New Roman" w:eastAsia="Trebuchet MS" w:hAnsi="Times New Roman" w:cs="Times New Roman"/>
          <w:lang w:val="pt-PT"/>
        </w:rPr>
        <w:t>b</w:t>
      </w:r>
      <w:r w:rsidRPr="00C41D1A">
        <w:rPr>
          <w:rFonts w:ascii="Times New Roman" w:eastAsia="Trebuchet MS" w:hAnsi="Times New Roman" w:cs="Times New Roman"/>
          <w:lang w:val="pt-PT"/>
        </w:rPr>
        <w:t>seções</w:t>
      </w:r>
      <w:r w:rsidR="006F08D3">
        <w:rPr>
          <w:rFonts w:ascii="Times New Roman" w:eastAsia="Trebuchet MS" w:hAnsi="Times New Roman" w:cs="Times New Roman"/>
          <w:lang w:val="pt-PT"/>
        </w:rPr>
        <w:t>,</w:t>
      </w:r>
      <w:r w:rsidRPr="00C41D1A">
        <w:rPr>
          <w:rFonts w:ascii="Times New Roman" w:eastAsia="Trebuchet MS" w:hAnsi="Times New Roman" w:cs="Times New Roman"/>
          <w:lang w:val="pt-PT"/>
        </w:rPr>
        <w:t xml:space="preserve"> indica-se o uso de tabelas,</w:t>
      </w:r>
      <w:r w:rsidR="00211A26" w:rsidRPr="00C41D1A">
        <w:rPr>
          <w:rFonts w:ascii="Times New Roman" w:eastAsia="Trebuchet MS" w:hAnsi="Times New Roman" w:cs="Times New Roman"/>
          <w:lang w:val="pt-PT"/>
        </w:rPr>
        <w:t xml:space="preserve"> </w:t>
      </w:r>
      <w:r w:rsidRPr="00C41D1A">
        <w:rPr>
          <w:rFonts w:ascii="Times New Roman" w:eastAsia="Trebuchet MS" w:hAnsi="Times New Roman" w:cs="Times New Roman"/>
          <w:lang w:val="pt-PT"/>
        </w:rPr>
        <w:t>quadros, fluxogramas</w:t>
      </w:r>
      <w:r w:rsidR="006F08D3">
        <w:rPr>
          <w:rFonts w:ascii="Times New Roman" w:eastAsia="Trebuchet MS" w:hAnsi="Times New Roman" w:cs="Times New Roman"/>
          <w:lang w:val="pt-PT"/>
        </w:rPr>
        <w:t>,</w:t>
      </w:r>
      <w:r w:rsidRPr="00C41D1A">
        <w:rPr>
          <w:rFonts w:ascii="Times New Roman" w:eastAsia="Trebuchet MS" w:hAnsi="Times New Roman" w:cs="Times New Roman"/>
          <w:lang w:val="pt-PT"/>
        </w:rPr>
        <w:t xml:space="preserve"> para s</w:t>
      </w:r>
      <w:r w:rsidR="006F08D3">
        <w:rPr>
          <w:rFonts w:ascii="Times New Roman" w:eastAsia="Trebuchet MS" w:hAnsi="Times New Roman" w:cs="Times New Roman"/>
          <w:lang w:val="pt-PT"/>
        </w:rPr>
        <w:t>í</w:t>
      </w:r>
      <w:r w:rsidRPr="00C41D1A">
        <w:rPr>
          <w:rFonts w:ascii="Times New Roman" w:eastAsia="Trebuchet MS" w:hAnsi="Times New Roman" w:cs="Times New Roman"/>
          <w:lang w:val="pt-PT"/>
        </w:rPr>
        <w:t>ntese e compreensão dos meios de forma mais detal</w:t>
      </w:r>
      <w:r w:rsidR="006F08D3">
        <w:rPr>
          <w:rFonts w:ascii="Times New Roman" w:eastAsia="Trebuchet MS" w:hAnsi="Times New Roman" w:cs="Times New Roman"/>
          <w:lang w:val="pt-PT"/>
        </w:rPr>
        <w:t>ha</w:t>
      </w:r>
      <w:r w:rsidRPr="00C41D1A">
        <w:rPr>
          <w:rFonts w:ascii="Times New Roman" w:eastAsia="Trebuchet MS" w:hAnsi="Times New Roman" w:cs="Times New Roman"/>
          <w:lang w:val="pt-PT"/>
        </w:rPr>
        <w:t xml:space="preserve">da. Sugere-se o uso dos padrões estabelecidos pelo </w:t>
      </w:r>
    </w:p>
    <w:p w14:paraId="2F5BFAD3" w14:textId="77D52CAD" w:rsidR="002F7E9B" w:rsidRPr="00C41D1A" w:rsidDel="00E53833" w:rsidRDefault="002F7E9B" w:rsidP="00E53833">
      <w:pPr>
        <w:spacing w:line="360" w:lineRule="auto"/>
        <w:ind w:firstLine="708"/>
        <w:jc w:val="both"/>
        <w:rPr>
          <w:del w:id="8" w:author="Joice Andrade de Araujo" w:date="2025-08-13T13:03:00Z" w16du:dateUtc="2025-08-13T16:03:00Z"/>
          <w:rStyle w:val="Hyperlink"/>
          <w:rFonts w:ascii="Times New Roman" w:eastAsia="Times New Roman" w:hAnsi="Times New Roman" w:cs="Times New Roman"/>
          <w:color w:val="auto"/>
          <w:lang w:eastAsia="pt-BR"/>
        </w:rPr>
      </w:pPr>
      <w:r w:rsidRPr="00C41D1A">
        <w:rPr>
          <w:rFonts w:ascii="Times New Roman" w:eastAsia="Trebuchet MS" w:hAnsi="Times New Roman" w:cs="Times New Roman"/>
          <w:lang w:val="pt-PT"/>
        </w:rPr>
        <w:t xml:space="preserve">IBGE, como pode ser verificado no </w:t>
      </w:r>
      <w:r w:rsidRPr="006F08D3">
        <w:rPr>
          <w:rFonts w:ascii="Times New Roman" w:eastAsia="Trebuchet MS" w:hAnsi="Times New Roman" w:cs="Times New Roman"/>
          <w:i/>
          <w:iCs/>
          <w:lang w:val="pt-PT"/>
          <w:rPrChange w:id="9" w:author="Autor" w:date="2025-05-07T17:11:00Z">
            <w:rPr>
              <w:rFonts w:ascii="Times New Roman" w:eastAsia="Trebuchet MS" w:hAnsi="Times New Roman" w:cs="Times New Roman"/>
              <w:lang w:val="pt-PT"/>
            </w:rPr>
          </w:rPrChange>
        </w:rPr>
        <w:t>link</w:t>
      </w:r>
      <w:r w:rsidR="00B62425" w:rsidRPr="00C41D1A">
        <w:rPr>
          <w:rFonts w:ascii="Times New Roman" w:eastAsia="Trebuchet MS" w:hAnsi="Times New Roman" w:cs="Times New Roman"/>
          <w:lang w:val="pt-PT"/>
        </w:rPr>
        <w:t>:</w:t>
      </w:r>
      <w:r w:rsidR="00617725" w:rsidRPr="00C41D1A">
        <w:rPr>
          <w:rFonts w:ascii="Times New Roman" w:eastAsia="Trebuchet MS" w:hAnsi="Times New Roman" w:cs="Times New Roman"/>
          <w:lang w:val="pt-PT"/>
        </w:rPr>
        <w:t xml:space="preserve"> </w:t>
      </w:r>
      <w:r w:rsidR="00617725" w:rsidRPr="00C41D1A">
        <w:rPr>
          <w:rFonts w:ascii="Times New Roman" w:eastAsia="Times New Roman" w:hAnsi="Times New Roman" w:cs="Times New Roman"/>
          <w:lang w:eastAsia="pt-BR"/>
        </w:rPr>
        <w:t>(</w:t>
      </w:r>
      <w:hyperlink r:id="rId14" w:history="1">
        <w:r w:rsidR="00617725" w:rsidRPr="00C41D1A">
          <w:rPr>
            <w:rStyle w:val="Hyperlink"/>
            <w:rFonts w:ascii="Times New Roman" w:eastAsia="Times New Roman" w:hAnsi="Times New Roman" w:cs="Times New Roman"/>
            <w:color w:val="auto"/>
            <w:lang w:eastAsia="pt-BR"/>
          </w:rPr>
          <w:t>liv23907.pdf (ibge.gov.br)</w:t>
        </w:r>
      </w:hyperlink>
      <w:r w:rsidR="00617725" w:rsidRPr="00C41D1A">
        <w:rPr>
          <w:rFonts w:ascii="Times New Roman" w:eastAsia="Times New Roman" w:hAnsi="Times New Roman" w:cs="Times New Roman"/>
          <w:lang w:eastAsia="pt-BR"/>
        </w:rPr>
        <w:t xml:space="preserve">) </w:t>
      </w:r>
      <w:hyperlink r:id="rId15" w:history="1">
        <w:r w:rsidR="00617725" w:rsidRPr="00C41D1A">
          <w:rPr>
            <w:rStyle w:val="Hyperlink"/>
            <w:rFonts w:ascii="Times New Roman" w:eastAsia="Times New Roman" w:hAnsi="Times New Roman" w:cs="Times New Roman"/>
            <w:color w:val="auto"/>
            <w:lang w:eastAsia="pt-BR"/>
          </w:rPr>
          <w:t>mailto:https://biblioteca.ibge.gov.br/visualizacao/livros/liv23907.pdf?subject=Norma Tabular</w:t>
        </w:r>
      </w:hyperlink>
    </w:p>
    <w:p w14:paraId="2D20D66E" w14:textId="685F696A" w:rsidR="00DE185A" w:rsidRPr="00C41D1A" w:rsidRDefault="00DE185A" w:rsidP="00E53833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  <w:pPrChange w:id="10" w:author="Joice Andrade de Araujo" w:date="2025-08-13T13:03:00Z" w16du:dateUtc="2025-08-13T16:03:00Z">
          <w:pPr>
            <w:jc w:val="both"/>
          </w:pPr>
        </w:pPrChange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13A8D18D" w14:textId="3274279F" w:rsidR="0015588F" w:rsidRPr="00C41D1A" w:rsidRDefault="00DE185A" w:rsidP="0015588F">
      <w:pPr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3. RESULTADOS E DISCUSSÃO  </w:t>
      </w:r>
    </w:p>
    <w:p w14:paraId="61130EF6" w14:textId="70071019" w:rsidR="006862A3" w:rsidRDefault="0015588F" w:rsidP="006862A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 seção “Resultados e Discussão” deve conter os resultados alcançados a partir da proposição do autor</w:t>
      </w:r>
      <w:r w:rsidR="00473A1F" w:rsidRPr="00C41D1A">
        <w:rPr>
          <w:rFonts w:ascii="Times New Roman" w:hAnsi="Times New Roman" w:cs="Times New Roman"/>
        </w:rPr>
        <w:t>, acompanhados de uma</w:t>
      </w:r>
      <w:r w:rsidRPr="00C41D1A">
        <w:rPr>
          <w:rFonts w:ascii="Times New Roman" w:hAnsi="Times New Roman" w:cs="Times New Roman"/>
        </w:rPr>
        <w:t xml:space="preserve"> discussão </w:t>
      </w:r>
      <w:r w:rsidR="00473A1F" w:rsidRPr="00C41D1A">
        <w:rPr>
          <w:rFonts w:ascii="Times New Roman" w:hAnsi="Times New Roman" w:cs="Times New Roman"/>
        </w:rPr>
        <w:t>embasada em</w:t>
      </w:r>
      <w:r w:rsidRPr="00C41D1A">
        <w:rPr>
          <w:rFonts w:ascii="Times New Roman" w:hAnsi="Times New Roman" w:cs="Times New Roman"/>
        </w:rPr>
        <w:t xml:space="preserve"> </w:t>
      </w:r>
      <w:r w:rsidR="00473A1F" w:rsidRPr="00C41D1A">
        <w:rPr>
          <w:rFonts w:ascii="Times New Roman" w:hAnsi="Times New Roman" w:cs="Times New Roman"/>
        </w:rPr>
        <w:t>outras literaturas científicas</w:t>
      </w:r>
      <w:r w:rsidRPr="00C41D1A">
        <w:rPr>
          <w:rFonts w:ascii="Times New Roman" w:hAnsi="Times New Roman" w:cs="Times New Roman"/>
        </w:rPr>
        <w:t>. Es</w:t>
      </w:r>
      <w:r w:rsidR="00346E06">
        <w:rPr>
          <w:rFonts w:ascii="Times New Roman" w:hAnsi="Times New Roman" w:cs="Times New Roman"/>
        </w:rPr>
        <w:t>s</w:t>
      </w:r>
      <w:r w:rsidRPr="00C41D1A">
        <w:rPr>
          <w:rFonts w:ascii="Times New Roman" w:hAnsi="Times New Roman" w:cs="Times New Roman"/>
        </w:rPr>
        <w:t>a seção poderá ser renomeada de acordo com a especificidade do trabalho</w:t>
      </w:r>
      <w:r w:rsidR="00346E06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em consonância com as diretrizes de cada </w:t>
      </w:r>
      <w:r w:rsidR="001F4EFD" w:rsidRPr="00C41D1A">
        <w:rPr>
          <w:rFonts w:ascii="Times New Roman" w:hAnsi="Times New Roman" w:cs="Times New Roman"/>
        </w:rPr>
        <w:t>área.</w:t>
      </w:r>
    </w:p>
    <w:p w14:paraId="25EAB27F" w14:textId="77777777" w:rsidR="00577597" w:rsidRPr="00C41D1A" w:rsidRDefault="00577597" w:rsidP="006862A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8270C52" w14:textId="62DA7D50" w:rsidR="0015588F" w:rsidRPr="00C41D1A" w:rsidRDefault="0015588F" w:rsidP="0015588F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  </w:t>
      </w:r>
      <w:r w:rsidR="004E1B59" w:rsidRPr="00C41D1A">
        <w:rPr>
          <w:rFonts w:ascii="Times New Roman" w:hAnsi="Times New Roman" w:cs="Times New Roman"/>
        </w:rPr>
        <w:t>_____________________________________________________________________</w:t>
      </w:r>
    </w:p>
    <w:p w14:paraId="6D107F53" w14:textId="09119D6F" w:rsidR="0015588F" w:rsidRPr="00C41D1A" w:rsidRDefault="0015588F" w:rsidP="0015588F">
      <w:pPr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 xml:space="preserve">4. </w:t>
      </w:r>
      <w:r w:rsidR="004E1B59" w:rsidRPr="00C41D1A">
        <w:rPr>
          <w:rFonts w:ascii="Times New Roman" w:hAnsi="Times New Roman" w:cs="Times New Roman"/>
          <w:b/>
          <w:bCs/>
        </w:rPr>
        <w:t>CONCLUSÕES </w:t>
      </w:r>
    </w:p>
    <w:p w14:paraId="4B07F7DF" w14:textId="444C7F59" w:rsidR="0015588F" w:rsidRPr="00C41D1A" w:rsidRDefault="0015588F" w:rsidP="00405FE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conclusões do estudo devem ser baseadas nos resultados obtidos e apresentadas de forma objetiva, respondendo </w:t>
      </w:r>
      <w:r w:rsidR="00473A1F" w:rsidRPr="00C41D1A">
        <w:rPr>
          <w:rFonts w:ascii="Times New Roman" w:hAnsi="Times New Roman" w:cs="Times New Roman"/>
        </w:rPr>
        <w:t xml:space="preserve">ao </w:t>
      </w:r>
      <w:r w:rsidRPr="00C41D1A">
        <w:rPr>
          <w:rFonts w:ascii="Times New Roman" w:hAnsi="Times New Roman" w:cs="Times New Roman"/>
        </w:rPr>
        <w:t xml:space="preserve">que foi proposto </w:t>
      </w:r>
      <w:r w:rsidR="00473A1F" w:rsidRPr="00C41D1A">
        <w:rPr>
          <w:rFonts w:ascii="Times New Roman" w:hAnsi="Times New Roman" w:cs="Times New Roman"/>
        </w:rPr>
        <w:t>como objetivo</w:t>
      </w:r>
      <w:r w:rsidRPr="00C41D1A">
        <w:rPr>
          <w:rFonts w:ascii="Times New Roman" w:hAnsi="Times New Roman" w:cs="Times New Roman"/>
        </w:rPr>
        <w:t>. </w:t>
      </w:r>
    </w:p>
    <w:p w14:paraId="160B95CD" w14:textId="1D50E22A" w:rsidR="00405FE3" w:rsidRPr="00C41D1A" w:rsidRDefault="0015588F" w:rsidP="00405FE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Es</w:t>
      </w:r>
      <w:r w:rsidR="00346E06">
        <w:rPr>
          <w:rFonts w:ascii="Times New Roman" w:hAnsi="Times New Roman" w:cs="Times New Roman"/>
        </w:rPr>
        <w:t>s</w:t>
      </w:r>
      <w:r w:rsidRPr="00C41D1A">
        <w:rPr>
          <w:rFonts w:ascii="Times New Roman" w:hAnsi="Times New Roman" w:cs="Times New Roman"/>
        </w:rPr>
        <w:t xml:space="preserve">a seção </w:t>
      </w:r>
      <w:r w:rsidR="00473A1F" w:rsidRPr="00C41D1A">
        <w:rPr>
          <w:rFonts w:ascii="Times New Roman" w:hAnsi="Times New Roman" w:cs="Times New Roman"/>
        </w:rPr>
        <w:t xml:space="preserve">também </w:t>
      </w:r>
      <w:r w:rsidRPr="00C41D1A">
        <w:rPr>
          <w:rFonts w:ascii="Times New Roman" w:hAnsi="Times New Roman" w:cs="Times New Roman"/>
        </w:rPr>
        <w:t xml:space="preserve">pode ser </w:t>
      </w:r>
      <w:r w:rsidR="00473A1F" w:rsidRPr="00C41D1A">
        <w:rPr>
          <w:rFonts w:ascii="Times New Roman" w:hAnsi="Times New Roman" w:cs="Times New Roman"/>
        </w:rPr>
        <w:t>chamada de</w:t>
      </w:r>
      <w:r w:rsidRPr="00C41D1A">
        <w:rPr>
          <w:rFonts w:ascii="Times New Roman" w:hAnsi="Times New Roman" w:cs="Times New Roman"/>
        </w:rPr>
        <w:t xml:space="preserve"> </w:t>
      </w:r>
      <w:commentRangeStart w:id="11"/>
      <w:r w:rsidRPr="00C41D1A">
        <w:rPr>
          <w:rFonts w:ascii="Times New Roman" w:hAnsi="Times New Roman" w:cs="Times New Roman"/>
        </w:rPr>
        <w:t>“Considerações finais”</w:t>
      </w:r>
      <w:commentRangeEnd w:id="11"/>
      <w:r w:rsidR="00346E06">
        <w:rPr>
          <w:rStyle w:val="Refdecomentrio"/>
        </w:rPr>
        <w:commentReference w:id="11"/>
      </w:r>
      <w:r w:rsidR="001F4EFD" w:rsidRPr="00C41D1A">
        <w:rPr>
          <w:rFonts w:ascii="Times New Roman" w:hAnsi="Times New Roman" w:cs="Times New Roman"/>
        </w:rPr>
        <w:t xml:space="preserve">, quando </w:t>
      </w:r>
      <w:r w:rsidR="00F90DDE" w:rsidRPr="00C41D1A">
        <w:rPr>
          <w:rFonts w:ascii="Times New Roman" w:hAnsi="Times New Roman" w:cs="Times New Roman"/>
        </w:rPr>
        <w:t>ainda</w:t>
      </w:r>
      <w:r w:rsidR="00F90DDE">
        <w:rPr>
          <w:rFonts w:ascii="Times New Roman" w:hAnsi="Times New Roman" w:cs="Times New Roman"/>
        </w:rPr>
        <w:t xml:space="preserve">, </w:t>
      </w:r>
      <w:r w:rsidR="001F4EFD" w:rsidRPr="00C41D1A">
        <w:rPr>
          <w:rFonts w:ascii="Times New Roman" w:hAnsi="Times New Roman" w:cs="Times New Roman"/>
        </w:rPr>
        <w:t>houver possibilidade</w:t>
      </w:r>
      <w:r w:rsidR="001F4EFD" w:rsidRPr="00C41D1A" w:rsidDel="001F4EFD">
        <w:rPr>
          <w:rFonts w:ascii="Times New Roman" w:hAnsi="Times New Roman" w:cs="Times New Roman"/>
        </w:rPr>
        <w:t xml:space="preserve"> </w:t>
      </w:r>
      <w:r w:rsidR="001F4EFD" w:rsidRPr="00C41D1A">
        <w:rPr>
          <w:rFonts w:ascii="Times New Roman" w:hAnsi="Times New Roman" w:cs="Times New Roman"/>
        </w:rPr>
        <w:t xml:space="preserve">de novas </w:t>
      </w:r>
      <w:r w:rsidR="007C7A76" w:rsidRPr="00C41D1A">
        <w:rPr>
          <w:rFonts w:ascii="Times New Roman" w:hAnsi="Times New Roman" w:cs="Times New Roman"/>
        </w:rPr>
        <w:t>constatações</w:t>
      </w:r>
      <w:r w:rsidR="001F4EFD" w:rsidRPr="00C41D1A">
        <w:rPr>
          <w:rFonts w:ascii="Times New Roman" w:hAnsi="Times New Roman" w:cs="Times New Roman"/>
        </w:rPr>
        <w:t xml:space="preserve"> </w:t>
      </w:r>
      <w:r w:rsidR="00346E06">
        <w:rPr>
          <w:rFonts w:ascii="Times New Roman" w:hAnsi="Times New Roman" w:cs="Times New Roman"/>
        </w:rPr>
        <w:t xml:space="preserve">a </w:t>
      </w:r>
      <w:r w:rsidR="001F4EFD" w:rsidRPr="00C41D1A">
        <w:rPr>
          <w:rFonts w:ascii="Times New Roman" w:hAnsi="Times New Roman" w:cs="Times New Roman"/>
        </w:rPr>
        <w:t xml:space="preserve">respeito </w:t>
      </w:r>
      <w:r w:rsidR="007C7A76" w:rsidRPr="00C41D1A">
        <w:rPr>
          <w:rFonts w:ascii="Times New Roman" w:hAnsi="Times New Roman" w:cs="Times New Roman"/>
        </w:rPr>
        <w:t xml:space="preserve">da pesquisa. </w:t>
      </w:r>
    </w:p>
    <w:p w14:paraId="5A29C006" w14:textId="03F024B7" w:rsidR="00720452" w:rsidRPr="00C41D1A" w:rsidRDefault="001F4EFD" w:rsidP="00095C31">
      <w:pPr>
        <w:tabs>
          <w:tab w:val="left" w:pos="538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 </w:t>
      </w:r>
      <w:r w:rsidR="00720452" w:rsidRPr="00C41D1A">
        <w:rPr>
          <w:rFonts w:ascii="Times New Roman" w:hAnsi="Times New Roman" w:cs="Times New Roman"/>
        </w:rPr>
        <w:t>  _____________________________________________________________________</w:t>
      </w:r>
    </w:p>
    <w:p w14:paraId="0EEE342A" w14:textId="77777777" w:rsidR="006E0E59" w:rsidRDefault="006E0E59" w:rsidP="00095C31">
      <w:pPr>
        <w:jc w:val="center"/>
        <w:rPr>
          <w:rFonts w:ascii="Times New Roman" w:hAnsi="Times New Roman" w:cs="Times New Roman"/>
          <w:b/>
          <w:bCs/>
        </w:rPr>
      </w:pPr>
    </w:p>
    <w:p w14:paraId="78C9EDD5" w14:textId="3449D146" w:rsidR="0015588F" w:rsidRPr="00C41D1A" w:rsidRDefault="00240452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AGRADECIMENTOS E/OU APOIO FINANCEIRO</w:t>
      </w:r>
    </w:p>
    <w:p w14:paraId="5FA5465F" w14:textId="572435E2" w:rsidR="00C10607" w:rsidRPr="00C41D1A" w:rsidRDefault="00026F11" w:rsidP="00CD595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Contribuições de pessoas que prestaram colaboração intelectual ao trabalho</w:t>
      </w:r>
      <w:r w:rsidR="00346E06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como assessoria científica, revisão crítica da pesquisa, coleta de dados</w:t>
      </w:r>
      <w:r w:rsidR="00DE7E7C" w:rsidRPr="00C41D1A">
        <w:rPr>
          <w:rFonts w:ascii="Times New Roman" w:hAnsi="Times New Roman" w:cs="Times New Roman"/>
        </w:rPr>
        <w:t>, instituições pelo apoio econômico, material</w:t>
      </w:r>
      <w:r w:rsidR="00346E06">
        <w:rPr>
          <w:rFonts w:ascii="Times New Roman" w:hAnsi="Times New Roman" w:cs="Times New Roman"/>
        </w:rPr>
        <w:t>,</w:t>
      </w:r>
      <w:r w:rsidR="00DE7E7C" w:rsidRPr="00C41D1A">
        <w:rPr>
          <w:rFonts w:ascii="Times New Roman" w:hAnsi="Times New Roman" w:cs="Times New Roman"/>
        </w:rPr>
        <w:t xml:space="preserve"> </w:t>
      </w:r>
      <w:r w:rsidRPr="00C41D1A">
        <w:rPr>
          <w:rFonts w:ascii="Times New Roman" w:hAnsi="Times New Roman" w:cs="Times New Roman"/>
        </w:rPr>
        <w:t>entre outras, mas que não preencham os requisitos para participar de autoria</w:t>
      </w:r>
      <w:r w:rsidR="00346E06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devem constar </w:t>
      </w:r>
      <w:r w:rsidR="00346E06">
        <w:rPr>
          <w:rFonts w:ascii="Times New Roman" w:hAnsi="Times New Roman" w:cs="Times New Roman"/>
        </w:rPr>
        <w:t>n</w:t>
      </w:r>
      <w:r w:rsidRPr="00C41D1A">
        <w:rPr>
          <w:rFonts w:ascii="Times New Roman" w:hAnsi="Times New Roman" w:cs="Times New Roman"/>
        </w:rPr>
        <w:t xml:space="preserve">os “Agradecimentos”, desde que haja permissão dos nomeados. </w:t>
      </w:r>
    </w:p>
    <w:p w14:paraId="2043454A" w14:textId="77777777" w:rsidR="00720452" w:rsidRPr="00C41D1A" w:rsidRDefault="00720452" w:rsidP="00720452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  _____________________________________________________________________</w:t>
      </w:r>
    </w:p>
    <w:p w14:paraId="61BB26CE" w14:textId="7C25DD7E" w:rsidR="0015588F" w:rsidRPr="00C41D1A" w:rsidRDefault="00240452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REFERÊNCIAS</w:t>
      </w:r>
    </w:p>
    <w:p w14:paraId="63CCA9BD" w14:textId="0489A49E" w:rsidR="0015588F" w:rsidRPr="00C41D1A" w:rsidRDefault="001109BF" w:rsidP="001109BF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As r</w:t>
      </w:r>
      <w:r w:rsidR="0015588F" w:rsidRPr="00C41D1A">
        <w:rPr>
          <w:rFonts w:ascii="Times New Roman" w:hAnsi="Times New Roman" w:cs="Times New Roman"/>
        </w:rPr>
        <w:t xml:space="preserve">eferências </w:t>
      </w:r>
      <w:r w:rsidRPr="00C41D1A">
        <w:rPr>
          <w:rFonts w:ascii="Times New Roman" w:hAnsi="Times New Roman" w:cs="Times New Roman"/>
        </w:rPr>
        <w:t xml:space="preserve">devem ser apresentadas </w:t>
      </w:r>
      <w:r w:rsidR="0015588F" w:rsidRPr="00C41D1A">
        <w:rPr>
          <w:rFonts w:ascii="Times New Roman" w:hAnsi="Times New Roman" w:cs="Times New Roman"/>
        </w:rPr>
        <w:t xml:space="preserve">em formato ABNT, </w:t>
      </w:r>
      <w:r w:rsidR="0015588F" w:rsidRPr="00CD5950">
        <w:rPr>
          <w:rFonts w:ascii="Times New Roman" w:hAnsi="Times New Roman" w:cs="Times New Roman"/>
          <w:i/>
          <w:iCs/>
        </w:rPr>
        <w:t>Arial</w:t>
      </w:r>
      <w:r w:rsidR="0015588F" w:rsidRPr="00C41D1A">
        <w:rPr>
          <w:rFonts w:ascii="Times New Roman" w:hAnsi="Times New Roman" w:cs="Times New Roman"/>
        </w:rPr>
        <w:t xml:space="preserve"> 12, justificado, 0pt antes, 6pt depois, espaçamento simples, sem recuo, em ordem alfabética. </w:t>
      </w:r>
    </w:p>
    <w:p w14:paraId="567BF848" w14:textId="39BA9756" w:rsidR="00225982" w:rsidRPr="00C41D1A" w:rsidRDefault="006E0E59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6022</w:t>
      </w:r>
      <w:r w:rsidR="00225982" w:rsidRPr="00C41D1A">
        <w:rPr>
          <w:rFonts w:ascii="Times New Roman" w:hAnsi="Times New Roman" w:cs="Times New Roman"/>
        </w:rPr>
        <w:t>: informação e documentação - artigo em publicação periódica técnica e/ou científica - apresentação. Rio de Janeiro: ABNT, 2018a.</w:t>
      </w:r>
    </w:p>
    <w:p w14:paraId="6B8E2A1D" w14:textId="05683289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6023</w:t>
      </w:r>
      <w:r w:rsidR="00225982" w:rsidRPr="00C41D1A">
        <w:rPr>
          <w:rFonts w:ascii="Times New Roman" w:hAnsi="Times New Roman" w:cs="Times New Roman"/>
        </w:rPr>
        <w:t>: informação e documentação - referências - elaboração. Rio de Janeiro: ABNT, 2018</w:t>
      </w:r>
      <w:r w:rsidR="00456B62" w:rsidRPr="00C41D1A">
        <w:rPr>
          <w:rFonts w:ascii="Times New Roman" w:hAnsi="Times New Roman" w:cs="Times New Roman"/>
        </w:rPr>
        <w:t>b</w:t>
      </w:r>
      <w:r w:rsidR="00225982" w:rsidRPr="00C41D1A">
        <w:rPr>
          <w:rFonts w:ascii="Times New Roman" w:hAnsi="Times New Roman" w:cs="Times New Roman"/>
        </w:rPr>
        <w:t>.</w:t>
      </w:r>
    </w:p>
    <w:p w14:paraId="41551457" w14:textId="5F7E69BA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6024</w:t>
      </w:r>
      <w:r w:rsidR="00225982" w:rsidRPr="00C41D1A">
        <w:rPr>
          <w:rFonts w:ascii="Times New Roman" w:hAnsi="Times New Roman" w:cs="Times New Roman"/>
        </w:rPr>
        <w:t>: informação e documentação –numeração progressiva das seções de um documento - apresentação. Rio de Janeiro: ABNT, 2012.</w:t>
      </w:r>
    </w:p>
    <w:p w14:paraId="4FA0566D" w14:textId="2DE03D3E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6028</w:t>
      </w:r>
      <w:r w:rsidR="00225982" w:rsidRPr="00C41D1A">
        <w:rPr>
          <w:rFonts w:ascii="Times New Roman" w:hAnsi="Times New Roman" w:cs="Times New Roman"/>
        </w:rPr>
        <w:t>: informação e documentação – resumo, resenha e recensão - apresentação. Rio de Janeiro: ABNT, 2021.</w:t>
      </w:r>
    </w:p>
    <w:p w14:paraId="5915E7B8" w14:textId="4E9CD138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NBR </w:t>
      </w:r>
      <w:r w:rsidR="00225982" w:rsidRPr="00C41D1A">
        <w:rPr>
          <w:rFonts w:ascii="Times New Roman" w:hAnsi="Times New Roman" w:cs="Times New Roman"/>
          <w:b/>
          <w:bCs/>
        </w:rPr>
        <w:t>10520</w:t>
      </w:r>
      <w:r w:rsidR="00225982" w:rsidRPr="00C41D1A">
        <w:rPr>
          <w:rFonts w:ascii="Times New Roman" w:hAnsi="Times New Roman" w:cs="Times New Roman"/>
        </w:rPr>
        <w:t>: informação e documentação – citações em documentos - apresentação. Rio de Janeiro: ABNT, 2023.</w:t>
      </w:r>
    </w:p>
    <w:p w14:paraId="71731109" w14:textId="0AA652B4" w:rsidR="00225982" w:rsidRPr="00C41D1A" w:rsidRDefault="006E0E59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NBR </w:t>
      </w:r>
      <w:r w:rsidR="00225982" w:rsidRPr="00C41D1A">
        <w:rPr>
          <w:rFonts w:ascii="Times New Roman" w:hAnsi="Times New Roman" w:cs="Times New Roman"/>
          <w:b/>
          <w:bCs/>
        </w:rPr>
        <w:t>14724</w:t>
      </w:r>
      <w:r w:rsidR="00225982" w:rsidRPr="00C41D1A">
        <w:rPr>
          <w:rFonts w:ascii="Times New Roman" w:hAnsi="Times New Roman" w:cs="Times New Roman"/>
        </w:rPr>
        <w:t>: informação e documentação - trabalhos acadêmicos - apresentação. Rio de Janeiro: ABNT, 2011.</w:t>
      </w:r>
    </w:p>
    <w:p w14:paraId="3A740784" w14:textId="6571D017" w:rsidR="001109BF" w:rsidRPr="00C41D1A" w:rsidRDefault="006E0E59" w:rsidP="00E44367">
      <w:pPr>
        <w:widowControl w:val="0"/>
        <w:autoSpaceDE w:val="0"/>
        <w:autoSpaceDN w:val="0"/>
        <w:spacing w:after="0" w:line="360" w:lineRule="auto"/>
        <w:rPr>
          <w:rStyle w:val="Hyperlink"/>
          <w:rFonts w:ascii="Times New Roman" w:eastAsia="Times New Roman" w:hAnsi="Times New Roman" w:cs="Times New Roman"/>
          <w:color w:val="auto"/>
          <w:u w:val="none"/>
          <w:lang w:eastAsia="pt-BR"/>
        </w:rPr>
      </w:pPr>
      <w:r w:rsidRPr="00C41D1A">
        <w:rPr>
          <w:rFonts w:ascii="Times New Roman" w:eastAsia="Times New Roman" w:hAnsi="Times New Roman" w:cs="Times New Roman"/>
          <w:lang w:eastAsia="pt-BR"/>
        </w:rPr>
        <w:t xml:space="preserve">Instituto Brasileiro </w:t>
      </w:r>
      <w:r>
        <w:rPr>
          <w:rFonts w:ascii="Times New Roman" w:eastAsia="Times New Roman" w:hAnsi="Times New Roman" w:cs="Times New Roman"/>
          <w:lang w:eastAsia="pt-BR"/>
        </w:rPr>
        <w:t>d</w:t>
      </w:r>
      <w:r w:rsidRPr="00C41D1A">
        <w:rPr>
          <w:rFonts w:ascii="Times New Roman" w:eastAsia="Times New Roman" w:hAnsi="Times New Roman" w:cs="Times New Roman"/>
          <w:lang w:eastAsia="pt-BR"/>
        </w:rPr>
        <w:t xml:space="preserve">e Geografia </w:t>
      </w:r>
      <w:r>
        <w:rPr>
          <w:rFonts w:ascii="Times New Roman" w:eastAsia="Times New Roman" w:hAnsi="Times New Roman" w:cs="Times New Roman"/>
          <w:lang w:eastAsia="pt-BR"/>
        </w:rPr>
        <w:t>e</w:t>
      </w:r>
      <w:r w:rsidRPr="00C41D1A">
        <w:rPr>
          <w:rFonts w:ascii="Times New Roman" w:eastAsia="Times New Roman" w:hAnsi="Times New Roman" w:cs="Times New Roman"/>
          <w:lang w:eastAsia="pt-BR"/>
        </w:rPr>
        <w:t xml:space="preserve"> Estatística 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(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IBGE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)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.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</w:t>
      </w:r>
      <w:r w:rsidR="001109BF" w:rsidRPr="00C41D1A">
        <w:rPr>
          <w:rFonts w:ascii="Times New Roman" w:eastAsia="Times New Roman" w:hAnsi="Times New Roman" w:cs="Times New Roman"/>
          <w:b/>
          <w:bCs/>
          <w:lang w:eastAsia="pt-BR"/>
        </w:rPr>
        <w:t>Normas de apresentação tabular</w:t>
      </w:r>
      <w:r w:rsidR="004D6E04" w:rsidRPr="00C41D1A">
        <w:rPr>
          <w:rFonts w:ascii="Times New Roman" w:eastAsia="Times New Roman" w:hAnsi="Times New Roman" w:cs="Times New Roman"/>
          <w:b/>
          <w:bCs/>
          <w:lang w:eastAsia="pt-BR"/>
        </w:rPr>
        <w:t xml:space="preserve">. 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Centro de Documentação e Disse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mi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nação de Informações. 3. ed. - Rio de Janeiro: IBGE, 1993. 62 p.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Disponível em:</w:t>
      </w:r>
      <w:r w:rsidR="004D6E04" w:rsidRPr="00C41D1A">
        <w:t xml:space="preserve"> </w:t>
      </w:r>
      <w:hyperlink r:id="rId20" w:history="1">
        <w:r w:rsidR="004D6E04" w:rsidRPr="00C41D1A">
          <w:rPr>
            <w:rStyle w:val="Hyperlink"/>
            <w:rFonts w:ascii="Times New Roman" w:eastAsia="Times New Roman" w:hAnsi="Times New Roman" w:cs="Times New Roman"/>
            <w:color w:val="auto"/>
            <w:lang w:eastAsia="pt-BR"/>
          </w:rPr>
          <w:t>liv23907.pdf (ibge.gov.br)</w:t>
        </w:r>
      </w:hyperlink>
      <w:r w:rsidR="004D6E04" w:rsidRPr="00C41D1A">
        <w:rPr>
          <w:rFonts w:ascii="Times New Roman" w:eastAsia="Times New Roman" w:hAnsi="Times New Roman" w:cs="Times New Roman"/>
          <w:lang w:eastAsia="pt-BR"/>
        </w:rPr>
        <w:t>. Acess</w:t>
      </w:r>
      <w:r w:rsidR="00346E06">
        <w:rPr>
          <w:rFonts w:ascii="Times New Roman" w:eastAsia="Times New Roman" w:hAnsi="Times New Roman" w:cs="Times New Roman"/>
          <w:lang w:eastAsia="pt-BR"/>
        </w:rPr>
        <w:t>o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em: 12</w:t>
      </w:r>
      <w:r w:rsidR="00346E06">
        <w:rPr>
          <w:rFonts w:ascii="Times New Roman" w:eastAsia="Times New Roman" w:hAnsi="Times New Roman" w:cs="Times New Roman"/>
          <w:lang w:eastAsia="pt-BR"/>
        </w:rPr>
        <w:t xml:space="preserve"> set. 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2024</w:t>
      </w:r>
      <w:r w:rsidR="00346E06">
        <w:rPr>
          <w:rFonts w:ascii="Times New Roman" w:eastAsia="Times New Roman" w:hAnsi="Times New Roman" w:cs="Times New Roman"/>
          <w:lang w:eastAsia="pt-BR"/>
        </w:rPr>
        <w:t>.</w:t>
      </w:r>
    </w:p>
    <w:p w14:paraId="2CEB98C4" w14:textId="2588A4D3" w:rsidR="00383B3F" w:rsidRDefault="006E0E59" w:rsidP="00E44367">
      <w:pPr>
        <w:rPr>
          <w:rFonts w:ascii="Times New Roman" w:hAnsi="Times New Roman" w:cs="Times New Roman"/>
        </w:rPr>
      </w:pPr>
      <w:r w:rsidRPr="006E0E59">
        <w:rPr>
          <w:rFonts w:ascii="Times New Roman" w:hAnsi="Times New Roman" w:cs="Times New Roman"/>
          <w:lang w:val="es-419"/>
        </w:rPr>
        <w:t>Marconi, M.  A.; lakatos</w:t>
      </w:r>
      <w:r w:rsidR="00225982" w:rsidRPr="006E0E59">
        <w:rPr>
          <w:rFonts w:ascii="Times New Roman" w:hAnsi="Times New Roman" w:cs="Times New Roman"/>
          <w:lang w:val="es-419"/>
        </w:rPr>
        <w:t xml:space="preserve">, E. M.  </w:t>
      </w:r>
      <w:r w:rsidR="00225982" w:rsidRPr="00C41D1A">
        <w:rPr>
          <w:rFonts w:ascii="Times New Roman" w:hAnsi="Times New Roman" w:cs="Times New Roman"/>
          <w:b/>
          <w:bCs/>
        </w:rPr>
        <w:t xml:space="preserve">Técnicas de Pesquisa: </w:t>
      </w:r>
      <w:r w:rsidR="00020187">
        <w:rPr>
          <w:rFonts w:ascii="Times New Roman" w:hAnsi="Times New Roman" w:cs="Times New Roman"/>
        </w:rPr>
        <w:t>p</w:t>
      </w:r>
      <w:r w:rsidR="00225982" w:rsidRPr="00CD5950">
        <w:rPr>
          <w:rFonts w:ascii="Times New Roman" w:hAnsi="Times New Roman" w:cs="Times New Roman"/>
        </w:rPr>
        <w:t>lanejamento e execução de pesquisa. Amostragem e técnicas de pesquisa. Elaboração, análise e interpretação de dados</w:t>
      </w:r>
      <w:r w:rsidR="00225982" w:rsidRPr="00346E06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</w:rPr>
        <w:t xml:space="preserve"> 5</w:t>
      </w:r>
      <w:r w:rsidR="00E44367">
        <w:rPr>
          <w:rFonts w:ascii="Times New Roman" w:hAnsi="Times New Roman" w:cs="Times New Roman"/>
        </w:rPr>
        <w:t>.</w:t>
      </w:r>
      <w:r w:rsidR="00225982" w:rsidRPr="00C41D1A">
        <w:rPr>
          <w:rFonts w:ascii="Times New Roman" w:hAnsi="Times New Roman" w:cs="Times New Roman"/>
        </w:rPr>
        <w:t xml:space="preserve"> ed. São Paulo: Atlas, 2002.</w:t>
      </w:r>
      <w:r w:rsidR="00225982" w:rsidRPr="006862A3">
        <w:rPr>
          <w:rFonts w:ascii="Times New Roman" w:hAnsi="Times New Roman" w:cs="Times New Roman"/>
        </w:rPr>
        <w:t xml:space="preserve">  </w:t>
      </w:r>
    </w:p>
    <w:p w14:paraId="54CF76DE" w14:textId="09DFAE98" w:rsidR="00A72A05" w:rsidRDefault="006E0E59" w:rsidP="00E44367">
      <w:pPr>
        <w:rPr>
          <w:rFonts w:ascii="Times New Roman" w:hAnsi="Times New Roman" w:cs="Times New Roman"/>
        </w:rPr>
      </w:pPr>
      <w:proofErr w:type="spellStart"/>
      <w:r w:rsidRPr="0072130F">
        <w:rPr>
          <w:rFonts w:ascii="Times New Roman" w:hAnsi="Times New Roman" w:cs="Times New Roman"/>
        </w:rPr>
        <w:t>Pixabay</w:t>
      </w:r>
      <w:proofErr w:type="spellEnd"/>
      <w:r w:rsidR="00854A93" w:rsidRPr="0072130F">
        <w:rPr>
          <w:rFonts w:ascii="Times New Roman" w:hAnsi="Times New Roman" w:cs="Times New Roman"/>
        </w:rPr>
        <w:t>.</w:t>
      </w:r>
      <w:r w:rsidR="008F2FFA">
        <w:rPr>
          <w:rFonts w:ascii="Times New Roman" w:hAnsi="Times New Roman" w:cs="Times New Roman"/>
        </w:rPr>
        <w:t xml:space="preserve"> </w:t>
      </w:r>
      <w:r w:rsidR="008F2FFA" w:rsidRPr="00036039">
        <w:rPr>
          <w:rFonts w:ascii="Times New Roman" w:hAnsi="Times New Roman" w:cs="Times New Roman"/>
          <w:b/>
          <w:bCs/>
        </w:rPr>
        <w:t>Fotos</w:t>
      </w:r>
      <w:r w:rsidR="008F2FFA">
        <w:rPr>
          <w:rFonts w:ascii="Times New Roman" w:hAnsi="Times New Roman" w:cs="Times New Roman"/>
        </w:rPr>
        <w:t xml:space="preserve"> </w:t>
      </w:r>
      <w:r w:rsidR="00854A93">
        <w:rPr>
          <w:rFonts w:ascii="Times New Roman" w:hAnsi="Times New Roman" w:cs="Times New Roman"/>
        </w:rPr>
        <w:t>Disponível</w:t>
      </w:r>
      <w:r w:rsidR="00020187">
        <w:rPr>
          <w:rFonts w:ascii="Times New Roman" w:hAnsi="Times New Roman" w:cs="Times New Roman"/>
        </w:rPr>
        <w:t xml:space="preserve"> em:</w:t>
      </w:r>
      <w:r w:rsidR="00854A93">
        <w:rPr>
          <w:rFonts w:ascii="Times New Roman" w:hAnsi="Times New Roman" w:cs="Times New Roman"/>
        </w:rPr>
        <w:t xml:space="preserve"> </w:t>
      </w:r>
      <w:hyperlink r:id="rId21" w:history="1">
        <w:r w:rsidR="00854A93" w:rsidRPr="00A52065">
          <w:rPr>
            <w:rStyle w:val="Hyperlink"/>
            <w:rFonts w:ascii="Times New Roman" w:hAnsi="Times New Roman" w:cs="Times New Roman"/>
          </w:rPr>
          <w:t>https://pixabay.com/pt/photos/search/images%20science%20in%20lab/</w:t>
        </w:r>
      </w:hyperlink>
      <w:r w:rsidR="00854A93">
        <w:rPr>
          <w:rFonts w:ascii="Times New Roman" w:hAnsi="Times New Roman" w:cs="Times New Roman"/>
        </w:rPr>
        <w:t>. Acess</w:t>
      </w:r>
      <w:r w:rsidR="00346E06">
        <w:rPr>
          <w:rFonts w:ascii="Times New Roman" w:hAnsi="Times New Roman" w:cs="Times New Roman"/>
        </w:rPr>
        <w:t>o</w:t>
      </w:r>
      <w:r w:rsidR="00854A93">
        <w:rPr>
          <w:rFonts w:ascii="Times New Roman" w:hAnsi="Times New Roman" w:cs="Times New Roman"/>
        </w:rPr>
        <w:t xml:space="preserve"> em: 25</w:t>
      </w:r>
      <w:r w:rsidR="00020187">
        <w:rPr>
          <w:rFonts w:ascii="Times New Roman" w:hAnsi="Times New Roman" w:cs="Times New Roman"/>
        </w:rPr>
        <w:t xml:space="preserve"> abr. 20</w:t>
      </w:r>
      <w:r w:rsidR="00854A93">
        <w:rPr>
          <w:rFonts w:ascii="Times New Roman" w:hAnsi="Times New Roman" w:cs="Times New Roman"/>
        </w:rPr>
        <w:t>25</w:t>
      </w:r>
      <w:r w:rsidR="00020187">
        <w:rPr>
          <w:rFonts w:ascii="Times New Roman" w:hAnsi="Times New Roman" w:cs="Times New Roman"/>
        </w:rPr>
        <w:t>.</w:t>
      </w:r>
    </w:p>
    <w:sectPr w:rsidR="00A72A05">
      <w:headerReference w:type="defaul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1" w:author="Autor" w:date="2025-05-07T17:14:00Z" w:initials="Autor">
    <w:p w14:paraId="01E20618" w14:textId="4325F6F6" w:rsidR="00346E06" w:rsidRDefault="00346E06">
      <w:pPr>
        <w:pStyle w:val="Textodecomentrio"/>
      </w:pPr>
      <w:r>
        <w:rPr>
          <w:rStyle w:val="Refdecomentrio"/>
        </w:rPr>
        <w:annotationRef/>
      </w:r>
      <w:r>
        <w:t xml:space="preserve">Normalmente, usa-se “Considerações Finais” para artigo de revisão e “Conclusões” para artigos originais.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E2061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C61361" w16cex:dateUtc="2025-05-07T20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E20618" w16cid:durableId="2BC613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D34D" w14:textId="77777777" w:rsidR="00D621EC" w:rsidRDefault="00D621EC" w:rsidP="0038762C">
      <w:pPr>
        <w:spacing w:after="0" w:line="240" w:lineRule="auto"/>
      </w:pPr>
      <w:r>
        <w:separator/>
      </w:r>
    </w:p>
  </w:endnote>
  <w:endnote w:type="continuationSeparator" w:id="0">
    <w:p w14:paraId="35722808" w14:textId="77777777" w:rsidR="00D621EC" w:rsidRDefault="00D621EC" w:rsidP="00387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6D012" w14:textId="77777777" w:rsidR="00D621EC" w:rsidRDefault="00D621EC" w:rsidP="0038762C">
      <w:pPr>
        <w:spacing w:after="0" w:line="240" w:lineRule="auto"/>
      </w:pPr>
      <w:r>
        <w:separator/>
      </w:r>
    </w:p>
  </w:footnote>
  <w:footnote w:type="continuationSeparator" w:id="0">
    <w:p w14:paraId="589FD8B3" w14:textId="77777777" w:rsidR="00D621EC" w:rsidRDefault="00D621EC" w:rsidP="00387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338A" w14:textId="219F45B7" w:rsidR="0038762C" w:rsidRPr="0038762C" w:rsidRDefault="0038762C" w:rsidP="0038762C">
    <w:pPr>
      <w:pStyle w:val="Cabealho"/>
      <w:rPr>
        <w:b/>
        <w:bCs/>
        <w:i/>
        <w:iCs/>
        <w:color w:val="007BB8"/>
      </w:rPr>
    </w:pPr>
    <w:r w:rsidRPr="0038762C">
      <w:rPr>
        <w:b/>
        <w:bCs/>
        <w:i/>
        <w:iCs/>
        <w:color w:val="007BB8"/>
      </w:rPr>
      <w:t>CADERNOS UniFOA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E1D"/>
    <w:multiLevelType w:val="multilevel"/>
    <w:tmpl w:val="7DA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D5B13"/>
    <w:multiLevelType w:val="multilevel"/>
    <w:tmpl w:val="4AE2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2563C"/>
    <w:multiLevelType w:val="hybridMultilevel"/>
    <w:tmpl w:val="978A1F4A"/>
    <w:lvl w:ilvl="0" w:tplc="86281CE4">
      <w:start w:val="1"/>
      <w:numFmt w:val="lowerLetter"/>
      <w:lvlText w:val="%1&gt;"/>
      <w:lvlJc w:val="left"/>
      <w:pPr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6EB7352"/>
    <w:multiLevelType w:val="multilevel"/>
    <w:tmpl w:val="DCC4CB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EC876E1"/>
    <w:multiLevelType w:val="hybridMultilevel"/>
    <w:tmpl w:val="E16C6E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550"/>
    <w:multiLevelType w:val="multilevel"/>
    <w:tmpl w:val="B238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503DE"/>
    <w:multiLevelType w:val="multilevel"/>
    <w:tmpl w:val="F43C45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C15140"/>
    <w:multiLevelType w:val="multilevel"/>
    <w:tmpl w:val="B5AC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8B3B82"/>
    <w:multiLevelType w:val="multilevel"/>
    <w:tmpl w:val="762A8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309870154">
    <w:abstractNumId w:val="8"/>
  </w:num>
  <w:num w:numId="2" w16cid:durableId="1518808129">
    <w:abstractNumId w:val="1"/>
  </w:num>
  <w:num w:numId="3" w16cid:durableId="24527178">
    <w:abstractNumId w:val="0"/>
  </w:num>
  <w:num w:numId="4" w16cid:durableId="1513371430">
    <w:abstractNumId w:val="2"/>
  </w:num>
  <w:num w:numId="5" w16cid:durableId="823013868">
    <w:abstractNumId w:val="4"/>
  </w:num>
  <w:num w:numId="6" w16cid:durableId="125396560">
    <w:abstractNumId w:val="6"/>
  </w:num>
  <w:num w:numId="7" w16cid:durableId="419790128">
    <w:abstractNumId w:val="5"/>
  </w:num>
  <w:num w:numId="8" w16cid:durableId="1814327491">
    <w:abstractNumId w:val="3"/>
  </w:num>
  <w:num w:numId="9" w16cid:durableId="99938181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ice Andrade de Araujo">
    <w15:presenceInfo w15:providerId="AD" w15:userId="S::joice.araujo@foa.org.br::680886e2-c598-4ba1-97d8-9e38834f16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8F"/>
    <w:rsid w:val="00001D6D"/>
    <w:rsid w:val="000131B8"/>
    <w:rsid w:val="00020187"/>
    <w:rsid w:val="0002245A"/>
    <w:rsid w:val="00026F11"/>
    <w:rsid w:val="00032412"/>
    <w:rsid w:val="00036039"/>
    <w:rsid w:val="00050AEC"/>
    <w:rsid w:val="00054020"/>
    <w:rsid w:val="000622C9"/>
    <w:rsid w:val="00070C7C"/>
    <w:rsid w:val="00086B2E"/>
    <w:rsid w:val="00095164"/>
    <w:rsid w:val="00095C31"/>
    <w:rsid w:val="000B3BA1"/>
    <w:rsid w:val="000B4A3F"/>
    <w:rsid w:val="00101DC5"/>
    <w:rsid w:val="00106AA6"/>
    <w:rsid w:val="001109BF"/>
    <w:rsid w:val="00117FAD"/>
    <w:rsid w:val="001359C8"/>
    <w:rsid w:val="00150E23"/>
    <w:rsid w:val="00153D5F"/>
    <w:rsid w:val="00155697"/>
    <w:rsid w:val="0015588F"/>
    <w:rsid w:val="00165A3B"/>
    <w:rsid w:val="001A179D"/>
    <w:rsid w:val="001A6050"/>
    <w:rsid w:val="001B1C58"/>
    <w:rsid w:val="001D18C6"/>
    <w:rsid w:val="001D46D8"/>
    <w:rsid w:val="001E20E8"/>
    <w:rsid w:val="001F1184"/>
    <w:rsid w:val="001F372C"/>
    <w:rsid w:val="001F4EFD"/>
    <w:rsid w:val="00211A26"/>
    <w:rsid w:val="002242C9"/>
    <w:rsid w:val="00225982"/>
    <w:rsid w:val="00240452"/>
    <w:rsid w:val="00244E38"/>
    <w:rsid w:val="00246778"/>
    <w:rsid w:val="00247309"/>
    <w:rsid w:val="00253A3B"/>
    <w:rsid w:val="0026572B"/>
    <w:rsid w:val="002820E1"/>
    <w:rsid w:val="00291AF3"/>
    <w:rsid w:val="002C0DE7"/>
    <w:rsid w:val="002E1B2A"/>
    <w:rsid w:val="002E44EC"/>
    <w:rsid w:val="002E4529"/>
    <w:rsid w:val="002F440D"/>
    <w:rsid w:val="002F4BE7"/>
    <w:rsid w:val="002F7E9B"/>
    <w:rsid w:val="003106EF"/>
    <w:rsid w:val="00332F3F"/>
    <w:rsid w:val="00346E06"/>
    <w:rsid w:val="00351618"/>
    <w:rsid w:val="0038146B"/>
    <w:rsid w:val="00383B3F"/>
    <w:rsid w:val="0038762C"/>
    <w:rsid w:val="00390516"/>
    <w:rsid w:val="00397915"/>
    <w:rsid w:val="003B1499"/>
    <w:rsid w:val="003B21DD"/>
    <w:rsid w:val="003C4715"/>
    <w:rsid w:val="003C5854"/>
    <w:rsid w:val="003E0489"/>
    <w:rsid w:val="003E502A"/>
    <w:rsid w:val="003E5DC0"/>
    <w:rsid w:val="003F28B5"/>
    <w:rsid w:val="003F67EB"/>
    <w:rsid w:val="003F7A35"/>
    <w:rsid w:val="00405FE3"/>
    <w:rsid w:val="004155F0"/>
    <w:rsid w:val="00445CF2"/>
    <w:rsid w:val="0045670C"/>
    <w:rsid w:val="00456B62"/>
    <w:rsid w:val="00471E6A"/>
    <w:rsid w:val="00473A1F"/>
    <w:rsid w:val="00491CEC"/>
    <w:rsid w:val="00491E06"/>
    <w:rsid w:val="0049315E"/>
    <w:rsid w:val="004978B7"/>
    <w:rsid w:val="004B510C"/>
    <w:rsid w:val="004D6E04"/>
    <w:rsid w:val="004E1B59"/>
    <w:rsid w:val="004E4A89"/>
    <w:rsid w:val="004E651C"/>
    <w:rsid w:val="00504BCD"/>
    <w:rsid w:val="00517FE6"/>
    <w:rsid w:val="00532F16"/>
    <w:rsid w:val="0053409D"/>
    <w:rsid w:val="005341D1"/>
    <w:rsid w:val="00573CFF"/>
    <w:rsid w:val="005755C8"/>
    <w:rsid w:val="00577597"/>
    <w:rsid w:val="0059732A"/>
    <w:rsid w:val="005B3A23"/>
    <w:rsid w:val="005B5C42"/>
    <w:rsid w:val="005C6D81"/>
    <w:rsid w:val="005D5012"/>
    <w:rsid w:val="005E3A0D"/>
    <w:rsid w:val="005E77BB"/>
    <w:rsid w:val="00612D71"/>
    <w:rsid w:val="00614B58"/>
    <w:rsid w:val="00617725"/>
    <w:rsid w:val="006322FE"/>
    <w:rsid w:val="006332D8"/>
    <w:rsid w:val="00634BDB"/>
    <w:rsid w:val="006455AF"/>
    <w:rsid w:val="00647A97"/>
    <w:rsid w:val="00656663"/>
    <w:rsid w:val="00662D4E"/>
    <w:rsid w:val="00663CD1"/>
    <w:rsid w:val="006862A3"/>
    <w:rsid w:val="00693BBF"/>
    <w:rsid w:val="006963FF"/>
    <w:rsid w:val="006C4154"/>
    <w:rsid w:val="006C6375"/>
    <w:rsid w:val="006D1549"/>
    <w:rsid w:val="006D4ACB"/>
    <w:rsid w:val="006D4DDF"/>
    <w:rsid w:val="006E0E59"/>
    <w:rsid w:val="006F08D3"/>
    <w:rsid w:val="006F39BF"/>
    <w:rsid w:val="006F43FC"/>
    <w:rsid w:val="007157D5"/>
    <w:rsid w:val="00720452"/>
    <w:rsid w:val="0072130F"/>
    <w:rsid w:val="00731FFB"/>
    <w:rsid w:val="00742063"/>
    <w:rsid w:val="00753924"/>
    <w:rsid w:val="00755E7B"/>
    <w:rsid w:val="00770999"/>
    <w:rsid w:val="007735F4"/>
    <w:rsid w:val="0078026B"/>
    <w:rsid w:val="00786F7E"/>
    <w:rsid w:val="00787FE1"/>
    <w:rsid w:val="0079302F"/>
    <w:rsid w:val="007A3B7F"/>
    <w:rsid w:val="007C7A76"/>
    <w:rsid w:val="007E64AA"/>
    <w:rsid w:val="007F3B9D"/>
    <w:rsid w:val="008012CE"/>
    <w:rsid w:val="0081790E"/>
    <w:rsid w:val="00834956"/>
    <w:rsid w:val="00836997"/>
    <w:rsid w:val="00836AB3"/>
    <w:rsid w:val="00847D0B"/>
    <w:rsid w:val="00850F23"/>
    <w:rsid w:val="00854A93"/>
    <w:rsid w:val="0089434D"/>
    <w:rsid w:val="008B197F"/>
    <w:rsid w:val="008B57CC"/>
    <w:rsid w:val="008B613F"/>
    <w:rsid w:val="008D0438"/>
    <w:rsid w:val="008E061F"/>
    <w:rsid w:val="008E5DAD"/>
    <w:rsid w:val="008F2FFA"/>
    <w:rsid w:val="008F33C7"/>
    <w:rsid w:val="008F7EE4"/>
    <w:rsid w:val="00900438"/>
    <w:rsid w:val="00900501"/>
    <w:rsid w:val="00905EE1"/>
    <w:rsid w:val="009224BE"/>
    <w:rsid w:val="009355D6"/>
    <w:rsid w:val="00944859"/>
    <w:rsid w:val="00946A4C"/>
    <w:rsid w:val="00947EF5"/>
    <w:rsid w:val="00960432"/>
    <w:rsid w:val="0096567B"/>
    <w:rsid w:val="009778A6"/>
    <w:rsid w:val="00991435"/>
    <w:rsid w:val="00996371"/>
    <w:rsid w:val="00997EAD"/>
    <w:rsid w:val="009A4454"/>
    <w:rsid w:val="009A5EC5"/>
    <w:rsid w:val="009D0627"/>
    <w:rsid w:val="009D0928"/>
    <w:rsid w:val="009E00D3"/>
    <w:rsid w:val="009E20CF"/>
    <w:rsid w:val="009F4296"/>
    <w:rsid w:val="00A059A0"/>
    <w:rsid w:val="00A07296"/>
    <w:rsid w:val="00A072D5"/>
    <w:rsid w:val="00A1030B"/>
    <w:rsid w:val="00A1614B"/>
    <w:rsid w:val="00A37630"/>
    <w:rsid w:val="00A4251E"/>
    <w:rsid w:val="00A43CD3"/>
    <w:rsid w:val="00A64E8D"/>
    <w:rsid w:val="00A72A05"/>
    <w:rsid w:val="00A73A2D"/>
    <w:rsid w:val="00A82A0E"/>
    <w:rsid w:val="00A84863"/>
    <w:rsid w:val="00A9238E"/>
    <w:rsid w:val="00A93A6D"/>
    <w:rsid w:val="00A96687"/>
    <w:rsid w:val="00AC0888"/>
    <w:rsid w:val="00AE6A7E"/>
    <w:rsid w:val="00AE70BC"/>
    <w:rsid w:val="00AF3294"/>
    <w:rsid w:val="00B354A0"/>
    <w:rsid w:val="00B418AB"/>
    <w:rsid w:val="00B45F51"/>
    <w:rsid w:val="00B62425"/>
    <w:rsid w:val="00B666A6"/>
    <w:rsid w:val="00B87133"/>
    <w:rsid w:val="00B90851"/>
    <w:rsid w:val="00B914B6"/>
    <w:rsid w:val="00BA53EE"/>
    <w:rsid w:val="00BA5C32"/>
    <w:rsid w:val="00BC0ADE"/>
    <w:rsid w:val="00BC3D9B"/>
    <w:rsid w:val="00BD116B"/>
    <w:rsid w:val="00BD4FFB"/>
    <w:rsid w:val="00BD7641"/>
    <w:rsid w:val="00BE07BB"/>
    <w:rsid w:val="00BE2884"/>
    <w:rsid w:val="00BE6A9B"/>
    <w:rsid w:val="00BE7045"/>
    <w:rsid w:val="00C020A2"/>
    <w:rsid w:val="00C02316"/>
    <w:rsid w:val="00C10607"/>
    <w:rsid w:val="00C22293"/>
    <w:rsid w:val="00C24DB0"/>
    <w:rsid w:val="00C3009F"/>
    <w:rsid w:val="00C41D1A"/>
    <w:rsid w:val="00C52931"/>
    <w:rsid w:val="00C57368"/>
    <w:rsid w:val="00C62782"/>
    <w:rsid w:val="00C97FE5"/>
    <w:rsid w:val="00CA0624"/>
    <w:rsid w:val="00CA0DAF"/>
    <w:rsid w:val="00CA5768"/>
    <w:rsid w:val="00CC700A"/>
    <w:rsid w:val="00CD5950"/>
    <w:rsid w:val="00D022F9"/>
    <w:rsid w:val="00D16352"/>
    <w:rsid w:val="00D52672"/>
    <w:rsid w:val="00D621EC"/>
    <w:rsid w:val="00D72F9B"/>
    <w:rsid w:val="00D96E58"/>
    <w:rsid w:val="00DA0A32"/>
    <w:rsid w:val="00DA4A80"/>
    <w:rsid w:val="00DD7F5A"/>
    <w:rsid w:val="00DE0E81"/>
    <w:rsid w:val="00DE185A"/>
    <w:rsid w:val="00DE7E7C"/>
    <w:rsid w:val="00E135D0"/>
    <w:rsid w:val="00E20C8F"/>
    <w:rsid w:val="00E364EB"/>
    <w:rsid w:val="00E44367"/>
    <w:rsid w:val="00E44999"/>
    <w:rsid w:val="00E4610B"/>
    <w:rsid w:val="00E53833"/>
    <w:rsid w:val="00E613EA"/>
    <w:rsid w:val="00E6267F"/>
    <w:rsid w:val="00E66AF6"/>
    <w:rsid w:val="00E86269"/>
    <w:rsid w:val="00EA3809"/>
    <w:rsid w:val="00EB269F"/>
    <w:rsid w:val="00EC1F56"/>
    <w:rsid w:val="00EC31D0"/>
    <w:rsid w:val="00EC7A65"/>
    <w:rsid w:val="00EF1F42"/>
    <w:rsid w:val="00F03E28"/>
    <w:rsid w:val="00F04F7B"/>
    <w:rsid w:val="00F10880"/>
    <w:rsid w:val="00F11FB4"/>
    <w:rsid w:val="00F12A7C"/>
    <w:rsid w:val="00F16482"/>
    <w:rsid w:val="00F219CF"/>
    <w:rsid w:val="00F222FB"/>
    <w:rsid w:val="00F37FCF"/>
    <w:rsid w:val="00F90DDE"/>
    <w:rsid w:val="00FA39DE"/>
    <w:rsid w:val="00FB2F35"/>
    <w:rsid w:val="00FC06AD"/>
    <w:rsid w:val="00FC4DDA"/>
    <w:rsid w:val="00FC6441"/>
    <w:rsid w:val="00FD05B7"/>
    <w:rsid w:val="00FD4573"/>
    <w:rsid w:val="00FD5954"/>
    <w:rsid w:val="00FE0F8A"/>
    <w:rsid w:val="00FE1AA5"/>
    <w:rsid w:val="00FE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5BF20"/>
  <w15:chartTrackingRefBased/>
  <w15:docId w15:val="{B46BDB6D-577D-4B30-B295-070B6B8D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55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5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5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5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5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5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5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5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5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5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5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5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58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58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58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58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58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58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5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55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5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55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5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558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558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558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5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58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588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qFormat/>
    <w:rsid w:val="0039051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39"/>
    <w:rsid w:val="0039051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39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34BD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4BDB"/>
    <w:rPr>
      <w:color w:val="605E5C"/>
      <w:shd w:val="clear" w:color="auto" w:fill="E1DFDD"/>
    </w:rPr>
  </w:style>
  <w:style w:type="paragraph" w:customStyle="1" w:styleId="Body">
    <w:name w:val="Body"/>
    <w:rsid w:val="00D1635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it-IT" w:eastAsia="en-GB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87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762C"/>
  </w:style>
  <w:style w:type="paragraph" w:styleId="Rodap">
    <w:name w:val="footer"/>
    <w:basedOn w:val="Normal"/>
    <w:link w:val="RodapChar"/>
    <w:uiPriority w:val="99"/>
    <w:unhideWhenUsed/>
    <w:rsid w:val="00387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762C"/>
  </w:style>
  <w:style w:type="paragraph" w:styleId="NormalWeb">
    <w:name w:val="Normal (Web)"/>
    <w:basedOn w:val="Normal"/>
    <w:uiPriority w:val="99"/>
    <w:semiHidden/>
    <w:unhideWhenUsed/>
    <w:rsid w:val="006D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GradeClara">
    <w:name w:val="Light Grid"/>
    <w:basedOn w:val="Tabelanormal"/>
    <w:uiPriority w:val="62"/>
    <w:rsid w:val="00CA06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364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364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364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64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64E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E364EB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3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4EB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al"/>
    <w:rsid w:val="00EC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f01">
    <w:name w:val="cf01"/>
    <w:basedOn w:val="Fontepargpadro"/>
    <w:rsid w:val="00EC1F56"/>
    <w:rPr>
      <w:rFonts w:ascii="Segoe UI" w:hAnsi="Segoe UI" w:cs="Segoe UI" w:hint="default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8F2FFA"/>
    <w:rPr>
      <w:color w:val="666666"/>
    </w:rPr>
  </w:style>
  <w:style w:type="paragraph" w:customStyle="1" w:styleId="paragraph">
    <w:name w:val="paragraph"/>
    <w:basedOn w:val="Normal"/>
    <w:rsid w:val="007E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normaltextrun">
    <w:name w:val="normaltextrun"/>
    <w:basedOn w:val="Fontepargpadro"/>
    <w:rsid w:val="007E64AA"/>
  </w:style>
  <w:style w:type="character" w:customStyle="1" w:styleId="eop">
    <w:name w:val="eop"/>
    <w:basedOn w:val="Fontepargpadro"/>
    <w:rsid w:val="007E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4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7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6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1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8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4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14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5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8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5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9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48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8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1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2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7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4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0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7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8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3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3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1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66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7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8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7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2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267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9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7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7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0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6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0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0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8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6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15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6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76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3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8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1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1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613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0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29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1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03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3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3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3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6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0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1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0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ca.ibge.gov.br/visualizacao/livros/liv23907.pdf?subject=Norma%20Tabular" TargetMode="External"/><Relationship Id="rId13" Type="http://schemas.openxmlformats.org/officeDocument/2006/relationships/hyperlink" Target="https://integrada.minhabiblioteca.com.br/reader/books/9786555583427/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hyperlink" Target="https://pixabay.com/pt/photos/search/images%20science%20in%20lab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11/relationships/commentsExtended" Target="commentsExtended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hyperlink" Target="https://biblioteca.ibge.gov.br/visualizacao/livros/liv23907.pdf?subject=Norma%20Tabul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mailto:https://biblioteca.ibge.gov.br/visualizacao/livros/liv23907.pdf?subject=Norma%20Tabula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biblioteca.ibge.gov.br/visualizacao/livros/liv23907.pdf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3BCC5-A8E4-4386-B483-77296166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3518</Words>
  <Characters>19003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Joice Andrade de Araujo</dc:creator>
  <cp:keywords/>
  <dc:description/>
  <cp:lastModifiedBy>Joice Andrade de Araujo</cp:lastModifiedBy>
  <cp:revision>3</cp:revision>
  <dcterms:created xsi:type="dcterms:W3CDTF">2025-08-13T17:00:00Z</dcterms:created>
  <dcterms:modified xsi:type="dcterms:W3CDTF">2025-08-13T17:01:00Z</dcterms:modified>
</cp:coreProperties>
</file>